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bookmarkStart w:id="8" w:name="_GoBack"/>
      <w:r>
        <w:rPr>
          <w:rFonts w:hint="eastAsia" w:ascii="仿宋_GB2312" w:hAnsi="仿宋_GB2312" w:eastAsia="仿宋_GB2312" w:cs="仿宋_GB2312"/>
          <w:b/>
          <w:bCs/>
          <w:snapToGrid w:val="0"/>
          <w:color w:val="auto"/>
          <w:kern w:val="0"/>
          <w:sz w:val="32"/>
          <w:szCs w:val="32"/>
          <w:lang w:val="en-US" w:eastAsia="zh-CN" w:bidi="ar-SA"/>
        </w:rPr>
        <w:t>附件1:广东公司</w:t>
      </w:r>
      <w:r>
        <w:rPr>
          <w:rFonts w:hint="eastAsia" w:ascii="仿宋_GB2312" w:hAnsi="仿宋_GB2312" w:cs="仿宋_GB2312"/>
          <w:b/>
          <w:bCs/>
          <w:snapToGrid w:val="0"/>
          <w:color w:val="auto"/>
          <w:kern w:val="0"/>
          <w:sz w:val="32"/>
          <w:szCs w:val="32"/>
          <w:lang w:val="en-US" w:eastAsia="zh-CN" w:bidi="ar-SA"/>
        </w:rPr>
        <w:t>招聘</w:t>
      </w:r>
      <w:r>
        <w:rPr>
          <w:rFonts w:hint="eastAsia" w:ascii="仿宋_GB2312" w:hAnsi="仿宋_GB2312" w:eastAsia="仿宋_GB2312" w:cs="仿宋_GB2312"/>
          <w:b/>
          <w:bCs/>
          <w:snapToGrid w:val="0"/>
          <w:color w:val="auto"/>
          <w:kern w:val="0"/>
          <w:sz w:val="32"/>
          <w:szCs w:val="32"/>
          <w:lang w:val="en-US" w:eastAsia="zh-CN" w:bidi="ar-SA"/>
        </w:rPr>
        <w:t>岗位职责及任职条件</w:t>
      </w:r>
    </w:p>
    <w:bookmarkEnd w:id="8"/>
    <w:p>
      <w:pPr>
        <w:spacing w:beforeLines="0" w:afterLines="0"/>
        <w:rPr>
          <w:rFonts w:hint="eastAsia" w:ascii="宋体" w:hAnsi="宋体" w:eastAsia="宋体" w:cs="宋体"/>
          <w:b/>
          <w:sz w:val="36"/>
          <w:szCs w:val="36"/>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3"/>
        <w:gridCol w:w="1"/>
        <w:gridCol w:w="1588"/>
        <w:gridCol w:w="1119"/>
        <w:gridCol w:w="479"/>
        <w:gridCol w:w="1638"/>
        <w:gridCol w:w="416"/>
        <w:gridCol w:w="673"/>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center"/>
          </w:tcPr>
          <w:p>
            <w:pPr>
              <w:widowControl/>
              <w:kinsoku w:val="0"/>
              <w:autoSpaceDE w:val="0"/>
              <w:autoSpaceDN w:val="0"/>
              <w:adjustRightInd w:val="0"/>
              <w:snapToGrid w:val="0"/>
              <w:spacing w:before="75" w:line="220" w:lineRule="auto"/>
              <w:jc w:val="center"/>
              <w:textAlignment w:val="baseline"/>
              <w:rPr>
                <w:rFonts w:hint="eastAsia"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rPr>
              <w:t>岗位</w:t>
            </w:r>
            <w:r>
              <w:rPr>
                <w:rFonts w:hint="eastAsia" w:ascii="宋体" w:hAnsi="宋体" w:eastAsia="宋体" w:cs="宋体"/>
                <w:b/>
                <w:bCs/>
                <w:snapToGrid w:val="0"/>
                <w:color w:val="000000"/>
                <w:spacing w:val="1"/>
                <w:kern w:val="0"/>
                <w:sz w:val="33"/>
                <w:szCs w:val="33"/>
                <w:lang w:val="en-US" w:eastAsia="zh-CN"/>
              </w:rPr>
              <w:t>一：生产部主任助理岗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岗位编号</w:t>
            </w:r>
          </w:p>
        </w:tc>
        <w:tc>
          <w:tcPr>
            <w:tcW w:w="1588" w:type="dxa"/>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rPr>
            </w:pPr>
          </w:p>
        </w:tc>
        <w:tc>
          <w:tcPr>
            <w:tcW w:w="1119"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岗位名称</w:t>
            </w:r>
          </w:p>
        </w:tc>
        <w:tc>
          <w:tcPr>
            <w:tcW w:w="2117" w:type="dxa"/>
            <w:gridSpan w:val="2"/>
            <w:vAlign w:val="center"/>
          </w:tcPr>
          <w:p>
            <w:pPr>
              <w:widowControl/>
              <w:kinsoku w:val="0"/>
              <w:autoSpaceDE w:val="0"/>
              <w:autoSpaceDN w:val="0"/>
              <w:adjustRightInd w:val="0"/>
              <w:snapToGrid w:val="0"/>
              <w:spacing w:before="0" w:line="240" w:lineRule="auto"/>
              <w:ind w:right="154"/>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主任助理</w:t>
            </w:r>
          </w:p>
        </w:tc>
        <w:tc>
          <w:tcPr>
            <w:tcW w:w="1089"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生产管理部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岗位职级</w:t>
            </w:r>
          </w:p>
        </w:tc>
        <w:tc>
          <w:tcPr>
            <w:tcW w:w="1588" w:type="dxa"/>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第六职级</w:t>
            </w:r>
          </w:p>
        </w:tc>
        <w:tc>
          <w:tcPr>
            <w:tcW w:w="1119"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直接上级</w:t>
            </w:r>
          </w:p>
        </w:tc>
        <w:tc>
          <w:tcPr>
            <w:tcW w:w="2117"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主任</w:t>
            </w:r>
          </w:p>
        </w:tc>
        <w:tc>
          <w:tcPr>
            <w:tcW w:w="1089"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center"/>
          </w:tcPr>
          <w:p>
            <w:pPr>
              <w:widowControl/>
              <w:kinsoku w:val="0"/>
              <w:autoSpaceDE w:val="0"/>
              <w:autoSpaceDN w:val="0"/>
              <w:adjustRightInd w:val="0"/>
              <w:snapToGrid w:val="0"/>
              <w:spacing w:before="0" w:line="240" w:lineRule="auto"/>
              <w:ind w:left="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center"/>
          </w:tcPr>
          <w:p>
            <w:pPr>
              <w:widowControl/>
              <w:kinsoku w:val="0"/>
              <w:autoSpaceDE w:val="0"/>
              <w:autoSpaceDN w:val="0"/>
              <w:adjustRightInd w:val="0"/>
              <w:snapToGrid w:val="0"/>
              <w:spacing w:before="0" w:line="240" w:lineRule="auto"/>
              <w:ind w:left="0" w:right="113" w:firstLine="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在部门主任的领导下，协助</w:t>
            </w:r>
            <w:r>
              <w:rPr>
                <w:rFonts w:hint="eastAsia" w:ascii="宋体" w:hAnsi="宋体" w:eastAsia="宋体" w:cs="宋体"/>
                <w:snapToGrid w:val="0"/>
                <w:color w:val="000000"/>
                <w:kern w:val="0"/>
                <w:sz w:val="21"/>
                <w:szCs w:val="21"/>
                <w:lang w:val="en-US" w:eastAsia="zh-CN"/>
              </w:rPr>
              <w:t>开展安全生产、能源保供、生产准备、生产计划、运行维护、检修技改、节能降耗、技术监督、隐患治理、防台防汛等专业管理工作和生产队伍建设工作。</w:t>
            </w:r>
            <w:r>
              <w:rPr>
                <w:rFonts w:hint="eastAsia" w:ascii="宋体" w:hAnsi="宋体" w:eastAsia="宋体" w:cs="宋体"/>
                <w:snapToGrid w:val="0"/>
                <w:color w:val="000000"/>
                <w:kern w:val="0"/>
                <w:sz w:val="21"/>
                <w:szCs w:val="21"/>
              </w:rPr>
              <w:t>根据部门主任授权和工作需要，协助做好部门其他工作。在岗位职责范围内，对基层单位工作进行监督、检查、指导和服务，当好部门主任的参谋和助手。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center"/>
          </w:tcPr>
          <w:p>
            <w:pPr>
              <w:widowControl/>
              <w:kinsoku w:val="0"/>
              <w:autoSpaceDE w:val="0"/>
              <w:autoSpaceDN w:val="0"/>
              <w:adjustRightInd w:val="0"/>
              <w:snapToGrid w:val="0"/>
              <w:spacing w:before="0" w:line="240" w:lineRule="auto"/>
              <w:ind w:left="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序号</w:t>
            </w:r>
          </w:p>
        </w:tc>
        <w:tc>
          <w:tcPr>
            <w:tcW w:w="8516" w:type="dxa"/>
            <w:gridSpan w:val="9"/>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 xml:space="preserve">协助部门主任开展公司生产管理组织体系和制度体系建设工作，监督和指导体系正常运作。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2</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协助部门主任开展公司安全生产保障体系和应急管理体系建设工作，监督和指导体系正常运作。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3</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协助部门主任制定生产计划、检修计划、技改计划、维护计划并组织实施。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4</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协助部门主任做好生产准备、等级检修、节能降耗、技术监督、可靠性管理、隐患治理、防台防汛等工作。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协助部门主任组织或参与生产事故、事件的调查处理。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left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6</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协助部门主任开展生产系统班组建设、三基建设、专业培训等工作。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协助部门主任开展公司所属单位年度和月度考核评价工作。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协助部门主任开展部门内务管理工作，协调处理日常事务。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13" w:type="dxa"/>
            <w:vAlign w:val="center"/>
          </w:tcPr>
          <w:p>
            <w:pPr>
              <w:widowControl/>
              <w:kinsoku w:val="0"/>
              <w:autoSpaceDE w:val="0"/>
              <w:autoSpaceDN w:val="0"/>
              <w:adjustRightInd w:val="0"/>
              <w:snapToGrid w:val="0"/>
              <w:spacing w:before="0" w:line="240" w:lineRule="auto"/>
              <w:ind w:left="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516" w:type="dxa"/>
            <w:gridSpan w:val="9"/>
            <w:vAlign w:val="center"/>
          </w:tcPr>
          <w:p>
            <w:pPr>
              <w:widowControl/>
              <w:kinsoku w:val="0"/>
              <w:autoSpaceDE w:val="0"/>
              <w:autoSpaceDN w:val="0"/>
              <w:adjustRightInd w:val="0"/>
              <w:snapToGrid w:val="0"/>
              <w:spacing w:before="0" w:line="240" w:lineRule="auto"/>
              <w:ind w:left="0" w:right="0" w:firstLine="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完成公司和部门主任交办的其它工作任务。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center"/>
          </w:tcPr>
          <w:p>
            <w:pPr>
              <w:widowControl/>
              <w:kinsoku w:val="0"/>
              <w:autoSpaceDE w:val="0"/>
              <w:autoSpaceDN w:val="0"/>
              <w:adjustRightInd w:val="0"/>
              <w:snapToGrid w:val="0"/>
              <w:spacing w:before="0" w:line="240" w:lineRule="auto"/>
              <w:ind w:left="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114"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0"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2054" w:type="dxa"/>
            <w:gridSpan w:val="2"/>
            <w:vAlign w:val="center"/>
          </w:tcPr>
          <w:p>
            <w:pPr>
              <w:widowControl/>
              <w:kinsoku w:val="0"/>
              <w:autoSpaceDE w:val="0"/>
              <w:autoSpaceDN w:val="0"/>
              <w:adjustRightInd w:val="0"/>
              <w:snapToGrid w:val="0"/>
              <w:spacing w:before="0" w:line="240" w:lineRule="auto"/>
              <w:ind w:left="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热能动力工程、</w:t>
            </w:r>
            <w:r>
              <w:rPr>
                <w:rFonts w:hint="eastAsia" w:ascii="宋体" w:hAnsi="宋体" w:eastAsia="宋体" w:cs="宋体"/>
                <w:snapToGrid w:val="0"/>
                <w:color w:val="000000"/>
                <w:kern w:val="0"/>
                <w:sz w:val="21"/>
                <w:szCs w:val="21"/>
                <w:lang w:val="en-US" w:eastAsia="zh-CN"/>
              </w:rPr>
              <w:t>热工自动化技术、</w:t>
            </w:r>
            <w:r>
              <w:rPr>
                <w:rFonts w:hint="eastAsia" w:ascii="宋体" w:hAnsi="宋体" w:eastAsia="宋体" w:cs="宋体"/>
                <w:snapToGrid w:val="0"/>
                <w:color w:val="000000"/>
                <w:kern w:val="0"/>
                <w:sz w:val="21"/>
                <w:szCs w:val="21"/>
              </w:rPr>
              <w:t>电力系统及其自动化</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继电保护、电机工程或其他电力系统相关专业</w:t>
            </w:r>
          </w:p>
        </w:tc>
        <w:tc>
          <w:tcPr>
            <w:tcW w:w="1452"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10年</w:t>
            </w:r>
          </w:p>
        </w:tc>
        <w:tc>
          <w:tcPr>
            <w:tcW w:w="1598"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2054"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8年</w:t>
            </w:r>
          </w:p>
        </w:tc>
        <w:tc>
          <w:tcPr>
            <w:tcW w:w="1452"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center"/>
          </w:tcPr>
          <w:p>
            <w:pPr>
              <w:widowControl/>
              <w:kinsoku w:val="0"/>
              <w:autoSpaceDE w:val="0"/>
              <w:autoSpaceDN w:val="0"/>
              <w:adjustRightInd w:val="0"/>
              <w:snapToGrid w:val="0"/>
              <w:spacing w:before="0" w:line="240" w:lineRule="auto"/>
              <w:jc w:val="center"/>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0"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中共党员或群众</w:t>
            </w:r>
          </w:p>
        </w:tc>
        <w:tc>
          <w:tcPr>
            <w:tcW w:w="1598" w:type="dxa"/>
            <w:gridSpan w:val="2"/>
            <w:vAlign w:val="center"/>
          </w:tcPr>
          <w:p>
            <w:pPr>
              <w:widowControl/>
              <w:kinsoku w:val="0"/>
              <w:autoSpaceDE w:val="0"/>
              <w:autoSpaceDN w:val="0"/>
              <w:adjustRightInd w:val="0"/>
              <w:snapToGrid w:val="0"/>
              <w:spacing w:before="0" w:line="240" w:lineRule="auto"/>
              <w:ind w:left="0"/>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center"/>
          </w:tcPr>
          <w:p>
            <w:pPr>
              <w:widowControl/>
              <w:kinsoku w:val="0"/>
              <w:autoSpaceDE w:val="0"/>
              <w:autoSpaceDN w:val="0"/>
              <w:adjustRightInd w:val="0"/>
              <w:snapToGrid w:val="0"/>
              <w:spacing w:before="0" w:line="240" w:lineRule="auto"/>
              <w:jc w:val="both"/>
              <w:textAlignment w:val="baseline"/>
              <w:rPr>
                <w:rFonts w:hint="default"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总体条件较优者，可适当放宽年限条件。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before="0" w:line="240" w:lineRule="auto"/>
              <w:ind w:left="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114" w:type="dxa"/>
            <w:gridSpan w:val="2"/>
            <w:vAlign w:val="center"/>
          </w:tcPr>
          <w:p>
            <w:pPr>
              <w:widowControl/>
              <w:kinsoku w:val="0"/>
              <w:autoSpaceDE w:val="0"/>
              <w:autoSpaceDN w:val="0"/>
              <w:adjustRightInd w:val="0"/>
              <w:snapToGrid w:val="0"/>
              <w:spacing w:before="69" w:line="220" w:lineRule="auto"/>
              <w:ind w:left="124"/>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0"/>
              <w:jc w:val="left"/>
              <w:textAlignment w:val="baseline"/>
              <w:rPr>
                <w:rFonts w:hint="eastAsia"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具备5年以上300兆瓦及以上火力发电项目工程建设、生产运行、检修维护部门负责人管理工作经历，且部门正职工作经历不少于1年；精通发电生产管理业务；熟练掌握火力发电生产技术（某一专业或多个专业）；掌握发电企业经营运作的常规工作；了解法律事务、企业财务、数字化技术等方面的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w:t>
            </w:r>
            <w:r>
              <w:rPr>
                <w:rFonts w:hint="eastAsia" w:ascii="宋体" w:hAnsi="宋体" w:eastAsia="宋体" w:cs="宋体"/>
                <w:snapToGrid w:val="0"/>
                <w:color w:val="000000"/>
                <w:kern w:val="0"/>
                <w:sz w:val="21"/>
                <w:szCs w:val="21"/>
                <w:lang w:eastAsia="zh-CN"/>
              </w:rPr>
              <w:t>悉</w:t>
            </w:r>
            <w:r>
              <w:rPr>
                <w:rFonts w:hint="eastAsia" w:ascii="宋体" w:hAnsi="宋体" w:eastAsia="宋体" w:cs="宋体"/>
                <w:snapToGrid w:val="0"/>
                <w:color w:val="000000"/>
                <w:kern w:val="0"/>
                <w:sz w:val="21"/>
                <w:szCs w:val="21"/>
                <w:lang w:val="en-US" w:eastAsia="zh-CN"/>
              </w:rPr>
              <w:t>安全生产法、电力安全生产规程和安全应急管理、网络安全等法律法规，熟悉国家电投集团、地方政府、广东公司关于安全生产工作的条例、规定、制度、标准、手册。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1113" w:type="dxa"/>
            <w:vAlign w:val="center"/>
          </w:tcPr>
          <w:p>
            <w:pPr>
              <w:widowControl/>
              <w:kinsoku w:val="0"/>
              <w:autoSpaceDE w:val="0"/>
              <w:autoSpaceDN w:val="0"/>
              <w:adjustRightInd w:val="0"/>
              <w:snapToGrid w:val="0"/>
              <w:spacing w:before="68" w:line="219" w:lineRule="auto"/>
              <w:ind w:left="124"/>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rPr>
              <w:t>能力素质</w:t>
            </w:r>
          </w:p>
        </w:tc>
        <w:tc>
          <w:tcPr>
            <w:tcW w:w="8516" w:type="dxa"/>
            <w:gridSpan w:val="9"/>
            <w:vAlign w:val="center"/>
          </w:tcPr>
          <w:p>
            <w:pPr>
              <w:widowControl/>
              <w:kinsoku w:val="0"/>
              <w:autoSpaceDE w:val="0"/>
              <w:autoSpaceDN w:val="0"/>
              <w:adjustRightInd w:val="0"/>
              <w:snapToGrid w:val="0"/>
              <w:spacing w:before="20" w:line="219" w:lineRule="auto"/>
              <w:ind w:left="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具备良好的工作策划能力、组织协调能力、解决和处理问题能力</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rPr>
              <w:t>培养和带领队伍的能力；具有良好的学习能力、执行能力、创新能力、语言和文字表达能力；具有严谨细致、踏实肯干、团结协作的工作作风</w:t>
            </w:r>
            <w:r>
              <w:rPr>
                <w:rFonts w:hint="eastAsia" w:ascii="宋体" w:hAnsi="宋体" w:eastAsia="宋体" w:cs="宋体"/>
                <w:snapToGrid w:val="0"/>
                <w:color w:val="000000"/>
                <w:kern w:val="0"/>
                <w:sz w:val="21"/>
                <w:szCs w:val="21"/>
                <w:lang w:eastAsia="zh-CN"/>
              </w:rPr>
              <w:t>；具有</w:t>
            </w:r>
            <w:r>
              <w:rPr>
                <w:rFonts w:hint="eastAsia" w:ascii="宋体" w:hAnsi="宋体" w:eastAsia="宋体" w:cs="宋体"/>
                <w:snapToGrid w:val="0"/>
                <w:color w:val="000000"/>
                <w:kern w:val="0"/>
                <w:sz w:val="21"/>
                <w:szCs w:val="21"/>
              </w:rPr>
              <w:t>应对复杂局面，擅于解决问题和困难。</w:t>
            </w:r>
          </w:p>
        </w:tc>
      </w:tr>
    </w:tbl>
    <w:p>
      <w:pPr>
        <w:pStyle w:val="3"/>
        <w:rPr>
          <w:rFonts w:hint="eastAsia"/>
        </w:rPr>
      </w:pPr>
    </w:p>
    <w:tbl>
      <w:tblPr>
        <w:tblStyle w:val="6"/>
        <w:tblW w:w="8796" w:type="dxa"/>
        <w:tblInd w:w="-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6"/>
        <w:gridCol w:w="360"/>
        <w:gridCol w:w="1588"/>
        <w:gridCol w:w="1119"/>
        <w:gridCol w:w="479"/>
        <w:gridCol w:w="1478"/>
        <w:gridCol w:w="160"/>
        <w:gridCol w:w="1089"/>
        <w:gridCol w:w="415"/>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796" w:type="dxa"/>
            <w:gridSpan w:val="10"/>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岗位二：生产技术部机务专工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796"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96"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机务管理</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87" w:type="dxa"/>
            <w:gridSpan w:val="2"/>
          </w:tcPr>
          <w:p>
            <w:pPr>
              <w:widowControl/>
              <w:kinsoku w:val="0"/>
              <w:autoSpaceDE w:val="0"/>
              <w:autoSpaceDN w:val="0"/>
              <w:adjustRightInd w:val="0"/>
              <w:snapToGrid w:val="0"/>
              <w:spacing w:before="168" w:line="219" w:lineRule="auto"/>
              <w:ind w:left="76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96"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3</w:t>
            </w:r>
            <w:r>
              <w:rPr>
                <w:rFonts w:ascii="宋体" w:hAnsi="宋体" w:eastAsia="宋体" w:cs="宋体"/>
                <w:snapToGrid w:val="0"/>
                <w:color w:val="000000"/>
                <w:kern w:val="0"/>
                <w:sz w:val="21"/>
                <w:szCs w:val="21"/>
              </w:rPr>
              <w:t>/4</w:t>
            </w:r>
            <w:r>
              <w:rPr>
                <w:rFonts w:hint="eastAsia" w:ascii="宋体" w:hAnsi="宋体" w:eastAsia="宋体" w:cs="宋体"/>
                <w:snapToGrid w:val="0"/>
                <w:color w:val="000000"/>
                <w:kern w:val="0"/>
                <w:sz w:val="21"/>
                <w:szCs w:val="21"/>
              </w:rPr>
              <w:t>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18"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生产技术部</w:t>
            </w:r>
            <w:r>
              <w:rPr>
                <w:rFonts w:hint="eastAsia" w:ascii="宋体" w:hAnsi="宋体" w:eastAsia="宋体" w:cs="宋体"/>
                <w:snapToGrid w:val="0"/>
                <w:color w:val="000000"/>
                <w:kern w:val="0"/>
                <w:sz w:val="21"/>
                <w:szCs w:val="21"/>
                <w:lang w:val="en-US" w:eastAsia="zh-CN"/>
              </w:rPr>
              <w:t>副</w:t>
            </w:r>
            <w:r>
              <w:rPr>
                <w:rFonts w:hint="eastAsia" w:ascii="宋体" w:hAnsi="宋体" w:eastAsia="宋体" w:cs="宋体"/>
                <w:snapToGrid w:val="0"/>
                <w:color w:val="000000"/>
                <w:kern w:val="0"/>
                <w:sz w:val="21"/>
                <w:szCs w:val="21"/>
              </w:rPr>
              <w:t>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87" w:type="dxa"/>
            <w:gridSpan w:val="2"/>
            <w:vAlign w:val="center"/>
          </w:tcPr>
          <w:p>
            <w:pPr>
              <w:widowControl/>
              <w:kinsoku w:val="0"/>
              <w:autoSpaceDE w:val="0"/>
              <w:autoSpaceDN w:val="0"/>
              <w:adjustRightInd w:val="0"/>
              <w:snapToGrid w:val="0"/>
              <w:spacing w:line="218"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796"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796" w:type="dxa"/>
            <w:gridSpan w:val="10"/>
            <w:vAlign w:val="center"/>
          </w:tcPr>
          <w:p>
            <w:pPr>
              <w:widowControl/>
              <w:kinsoku w:val="0"/>
              <w:autoSpaceDE w:val="0"/>
              <w:autoSpaceDN w:val="0"/>
              <w:adjustRightInd w:val="0"/>
              <w:snapToGrid w:val="0"/>
              <w:spacing w:line="238" w:lineRule="auto"/>
              <w:ind w:left="160" w:leftChars="50" w:right="160" w:rightChars="50"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在部门主任、副主任领导下，承担风机发电机组及机组基础检修维护、改造方面的技术管理工作，确保各项工作按计划有序开展，全面完成本岗位绩效目标，有效促进部门绩效目标实现和重点任务完成。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796"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36"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60"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836"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生产管理，落实风电机组生产管理要求，参与生产计划编制、审核。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技术体系建设，根据部门安排，建立风机及机组基础相关专业技术体系。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36"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维护检修管理，负责风机维护、定检管理工作，监督落实相关技术标准要求；组织协调风机批量故障及重大故障处置工作，落实处置、整改、验收等环节管理要求。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36"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技术监督管理，建全风轮机技术监督体系、机制，组织落实公司风轮机技术监督工作，确保体系有效运作。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项目管理，负责风轮机专业技术改造管理，参与技术改造方案编制、审核，参与技改项目前期、建设、验收、运营等阶段工作，落实各环节相关管理要求。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7960" w:type="dxa"/>
            <w:gridSpan w:val="9"/>
            <w:vAlign w:val="center"/>
          </w:tcPr>
          <w:p>
            <w:pPr>
              <w:widowControl/>
              <w:kinsoku w:val="0"/>
              <w:autoSpaceDE w:val="0"/>
              <w:autoSpaceDN w:val="0"/>
              <w:adjustRightInd w:val="0"/>
              <w:snapToGrid w:val="0"/>
              <w:ind w:left="57" w:right="5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完成领导临时交办的其他工作任务。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796"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196"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大学本科</w:t>
            </w:r>
          </w:p>
        </w:tc>
        <w:tc>
          <w:tcPr>
            <w:tcW w:w="1598" w:type="dxa"/>
            <w:gridSpan w:val="2"/>
          </w:tcPr>
          <w:p>
            <w:pPr>
              <w:widowControl/>
              <w:kinsoku w:val="0"/>
              <w:autoSpaceDE w:val="0"/>
              <w:autoSpaceDN w:val="0"/>
              <w:adjustRightInd w:val="0"/>
              <w:snapToGrid w:val="0"/>
              <w:spacing w:before="131" w:line="219" w:lineRule="auto"/>
              <w:ind w:left="372"/>
              <w:jc w:val="left"/>
              <w:textAlignment w:val="baseline"/>
              <w:rPr>
                <w:rFonts w:ascii="宋体" w:hAnsi="宋体" w:eastAsia="宋体" w:cs="宋体"/>
                <w:b/>
                <w:bCs/>
                <w:snapToGrid w:val="0"/>
                <w:color w:val="000000"/>
                <w:spacing w:val="-5"/>
                <w:kern w:val="0"/>
                <w:sz w:val="21"/>
                <w:szCs w:val="21"/>
              </w:rPr>
            </w:pPr>
            <w:r>
              <w:rPr>
                <w:rFonts w:ascii="宋体" w:hAnsi="宋体" w:eastAsia="宋体" w:cs="宋体"/>
                <w:b/>
                <w:bCs/>
                <w:snapToGrid w:val="0"/>
                <w:color w:val="000000"/>
                <w:spacing w:val="-5"/>
                <w:kern w:val="0"/>
                <w:sz w:val="21"/>
                <w:szCs w:val="21"/>
              </w:rPr>
              <w:t>最佳专业</w:t>
            </w:r>
          </w:p>
        </w:tc>
        <w:tc>
          <w:tcPr>
            <w:tcW w:w="1478" w:type="dxa"/>
          </w:tcPr>
          <w:p>
            <w:pPr>
              <w:widowControl/>
              <w:kinsoku w:val="0"/>
              <w:autoSpaceDE w:val="0"/>
              <w:autoSpaceDN w:val="0"/>
              <w:adjustRightInd w:val="0"/>
              <w:snapToGrid w:val="0"/>
              <w:jc w:val="center"/>
              <w:textAlignment w:val="baseline"/>
              <w:rPr>
                <w:rFonts w:ascii="宋体" w:hAnsi="宋体" w:eastAsia="宋体" w:cs="宋体"/>
                <w:snapToGrid w:val="0"/>
                <w:color w:val="000000"/>
                <w:spacing w:val="-5"/>
                <w:kern w:val="0"/>
                <w:sz w:val="21"/>
                <w:szCs w:val="21"/>
              </w:rPr>
            </w:pPr>
            <w:r>
              <w:rPr>
                <w:rFonts w:hint="eastAsia" w:ascii="宋体" w:hAnsi="宋体" w:eastAsia="宋体" w:cs="宋体"/>
                <w:snapToGrid w:val="0"/>
                <w:color w:val="000000"/>
                <w:kern w:val="0"/>
                <w:sz w:val="21"/>
                <w:szCs w:val="21"/>
              </w:rPr>
              <w:t>电气工程及其自动化</w:t>
            </w:r>
          </w:p>
        </w:tc>
        <w:tc>
          <w:tcPr>
            <w:tcW w:w="1664" w:type="dxa"/>
            <w:gridSpan w:val="3"/>
          </w:tcPr>
          <w:p>
            <w:pPr>
              <w:widowControl/>
              <w:kinsoku w:val="0"/>
              <w:autoSpaceDE w:val="0"/>
              <w:autoSpaceDN w:val="0"/>
              <w:adjustRightInd w:val="0"/>
              <w:snapToGrid w:val="0"/>
              <w:spacing w:before="131" w:line="219" w:lineRule="auto"/>
              <w:ind w:left="120"/>
              <w:jc w:val="left"/>
              <w:textAlignment w:val="baseline"/>
              <w:rPr>
                <w:rFonts w:ascii="宋体" w:hAnsi="宋体" w:eastAsia="宋体" w:cs="宋体"/>
                <w:b/>
                <w:bCs/>
                <w:snapToGrid w:val="0"/>
                <w:color w:val="000000"/>
                <w:spacing w:val="-5"/>
                <w:kern w:val="0"/>
                <w:sz w:val="21"/>
                <w:szCs w:val="21"/>
              </w:rPr>
            </w:pPr>
            <w:r>
              <w:rPr>
                <w:rFonts w:ascii="宋体" w:hAnsi="宋体" w:eastAsia="宋体" w:cs="宋体"/>
                <w:b/>
                <w:bCs/>
                <w:snapToGrid w:val="0"/>
                <w:color w:val="000000"/>
                <w:spacing w:val="-5"/>
                <w:kern w:val="0"/>
                <w:sz w:val="21"/>
                <w:szCs w:val="21"/>
              </w:rPr>
              <w:t>最低职称/执业资格</w:t>
            </w:r>
          </w:p>
        </w:tc>
        <w:tc>
          <w:tcPr>
            <w:tcW w:w="1272" w:type="dxa"/>
            <w:vAlign w:val="center"/>
          </w:tcPr>
          <w:p>
            <w:pPr>
              <w:widowControl/>
              <w:kinsoku w:val="0"/>
              <w:autoSpaceDE w:val="0"/>
              <w:autoSpaceDN w:val="0"/>
              <w:adjustRightInd w:val="0"/>
              <w:snapToGrid w:val="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中级及以上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96"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5年及以上</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tcPr>
          <w:p>
            <w:pPr>
              <w:widowControl/>
              <w:kinsoku w:val="0"/>
              <w:autoSpaceDE w:val="0"/>
              <w:autoSpaceDN w:val="0"/>
              <w:adjustRightInd w:val="0"/>
              <w:snapToGrid w:val="0"/>
              <w:spacing w:before="134" w:line="219" w:lineRule="auto"/>
              <w:ind w:left="22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3年</w:t>
            </w:r>
          </w:p>
        </w:tc>
        <w:tc>
          <w:tcPr>
            <w:tcW w:w="1664"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272" w:type="dxa"/>
          </w:tcPr>
          <w:p>
            <w:pPr>
              <w:widowControl/>
              <w:kinsoku w:val="0"/>
              <w:autoSpaceDE w:val="0"/>
              <w:autoSpaceDN w:val="0"/>
              <w:adjustRightInd w:val="0"/>
              <w:snapToGrid w:val="0"/>
              <w:spacing w:before="134" w:line="219" w:lineRule="auto"/>
              <w:ind w:left="429"/>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1"/>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96"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tcPr>
          <w:p>
            <w:pPr>
              <w:widowControl/>
              <w:kinsoku w:val="0"/>
              <w:autoSpaceDE w:val="0"/>
              <w:autoSpaceDN w:val="0"/>
              <w:adjustRightInd w:val="0"/>
              <w:snapToGrid w:val="0"/>
              <w:spacing w:before="134" w:line="219" w:lineRule="auto"/>
              <w:ind w:left="261"/>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4414" w:type="dxa"/>
            <w:gridSpan w:val="5"/>
          </w:tcPr>
          <w:p>
            <w:pPr>
              <w:widowControl/>
              <w:kinsoku w:val="0"/>
              <w:autoSpaceDE w:val="0"/>
              <w:autoSpaceDN w:val="0"/>
              <w:adjustRightInd w:val="0"/>
              <w:snapToGrid w:val="0"/>
              <w:spacing w:before="134" w:line="219" w:lineRule="auto"/>
              <w:ind w:left="429"/>
              <w:jc w:val="center"/>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1"/>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796"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196" w:type="dxa"/>
            <w:gridSpan w:val="2"/>
            <w:vAlign w:val="center"/>
          </w:tcPr>
          <w:p>
            <w:pPr>
              <w:widowControl/>
              <w:kinsoku w:val="0"/>
              <w:autoSpaceDE w:val="0"/>
              <w:autoSpaceDN w:val="0"/>
              <w:adjustRightInd w:val="0"/>
              <w:snapToGrid w:val="0"/>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600" w:type="dxa"/>
            <w:gridSpan w:val="8"/>
            <w:vAlign w:val="center"/>
          </w:tcPr>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rPr>
              <w:t>1.本科及以上学历，电气、机械、发电厂等相关专业；</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rPr>
              <w:t>2.精通风机及机组基础专业技术业务；熟练掌握发电企业风机及机组基础相关技术知识；</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rPr>
              <w:t>3.了解国家、行业及发电企业相关风机方面的基础知识及工作要求，了解有关法律法规及行业政策；</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rPr>
              <w:t>4.熟悉风机（海上、陆上）建设、维护、检修、运营工作内容及标准，如风机吊装、调试、故障处理、定检、运营指标管理等；</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rPr>
              <w:t>5.熟悉风机基础、钢结构等相关管理要求；</w:t>
            </w:r>
          </w:p>
          <w:p>
            <w:pPr>
              <w:widowControl/>
              <w:kinsoku w:val="0"/>
              <w:autoSpaceDE w:val="0"/>
              <w:autoSpaceDN w:val="0"/>
              <w:adjustRightInd w:val="0"/>
              <w:snapToGrid w:val="0"/>
              <w:jc w:val="both"/>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6.熟悉运用办公软件。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96" w:type="dxa"/>
            <w:gridSpan w:val="2"/>
            <w:vAlign w:val="center"/>
          </w:tcPr>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600" w:type="dxa"/>
            <w:gridSpan w:val="8"/>
          </w:tcPr>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ascii="Arial" w:hAnsi="Arial" w:eastAsia="Arial" w:cs="Arial"/>
                <w:snapToGrid w:val="0"/>
                <w:color w:val="000000"/>
                <w:kern w:val="0"/>
                <w:sz w:val="21"/>
                <w:szCs w:val="21"/>
              </w:rPr>
              <w:t>1.</w:t>
            </w:r>
            <w:r>
              <w:rPr>
                <w:rFonts w:hint="eastAsia" w:ascii="宋体" w:hAnsi="宋体" w:eastAsia="宋体" w:cs="宋体"/>
                <w:snapToGrid w:val="0"/>
                <w:color w:val="000000"/>
                <w:kern w:val="0"/>
                <w:sz w:val="21"/>
                <w:szCs w:val="21"/>
              </w:rPr>
              <w:t>三年及以上风机设备管理实际经验；</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ascii="Arial" w:hAnsi="Arial" w:eastAsia="Arial" w:cs="Arial"/>
                <w:snapToGrid w:val="0"/>
                <w:color w:val="000000"/>
                <w:kern w:val="0"/>
                <w:sz w:val="21"/>
                <w:szCs w:val="21"/>
              </w:rPr>
              <w:t>2.</w:t>
            </w:r>
            <w:r>
              <w:rPr>
                <w:rFonts w:hint="eastAsia" w:ascii="宋体" w:hAnsi="宋体" w:eastAsia="宋体" w:cs="宋体"/>
                <w:snapToGrid w:val="0"/>
                <w:color w:val="000000"/>
                <w:kern w:val="0"/>
                <w:sz w:val="21"/>
                <w:szCs w:val="21"/>
              </w:rPr>
              <w:t>掌握风机吊装、调试、检修业务，对风机指标管理、专项治理有系统性认知；</w:t>
            </w:r>
          </w:p>
          <w:p>
            <w:pPr>
              <w:widowControl/>
              <w:kinsoku w:val="0"/>
              <w:autoSpaceDE w:val="0"/>
              <w:autoSpaceDN w:val="0"/>
              <w:adjustRightInd w:val="0"/>
              <w:snapToGrid w:val="0"/>
              <w:jc w:val="both"/>
              <w:textAlignment w:val="baseline"/>
              <w:rPr>
                <w:rFonts w:ascii="宋体" w:hAnsi="宋体" w:eastAsia="宋体" w:cs="宋体"/>
                <w:snapToGrid w:val="0"/>
                <w:color w:val="000000"/>
                <w:kern w:val="0"/>
                <w:sz w:val="21"/>
                <w:szCs w:val="21"/>
              </w:rPr>
            </w:pPr>
            <w:r>
              <w:rPr>
                <w:rFonts w:ascii="Arial" w:hAnsi="Arial" w:eastAsia="Arial" w:cs="Arial"/>
                <w:snapToGrid w:val="0"/>
                <w:color w:val="000000"/>
                <w:kern w:val="0"/>
                <w:sz w:val="21"/>
                <w:szCs w:val="21"/>
              </w:rPr>
              <w:t>3.</w:t>
            </w:r>
            <w:r>
              <w:rPr>
                <w:rFonts w:hint="eastAsia" w:ascii="宋体" w:hAnsi="宋体" w:eastAsia="宋体" w:cs="宋体"/>
                <w:snapToGrid w:val="0"/>
                <w:color w:val="000000"/>
                <w:kern w:val="0"/>
                <w:sz w:val="21"/>
                <w:szCs w:val="21"/>
              </w:rPr>
              <w:t>具备中级职称。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96" w:type="dxa"/>
            <w:gridSpan w:val="2"/>
            <w:vAlign w:val="center"/>
          </w:tcPr>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600" w:type="dxa"/>
            <w:gridSpan w:val="8"/>
          </w:tcPr>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ascii="Arial" w:hAnsi="Arial" w:eastAsia="Arial" w:cs="Arial"/>
                <w:snapToGrid w:val="0"/>
                <w:color w:val="000000"/>
                <w:kern w:val="0"/>
                <w:sz w:val="21"/>
                <w:szCs w:val="21"/>
              </w:rPr>
              <w:t>1.</w:t>
            </w:r>
            <w:r>
              <w:rPr>
                <w:rFonts w:hint="eastAsia" w:ascii="宋体" w:hAnsi="宋体" w:eastAsia="宋体" w:cs="宋体"/>
                <w:snapToGrid w:val="0"/>
                <w:color w:val="000000"/>
                <w:kern w:val="0"/>
                <w:sz w:val="21"/>
                <w:szCs w:val="21"/>
              </w:rPr>
              <w:t>适应工地施工及海上施工现场条件；</w:t>
            </w:r>
          </w:p>
          <w:p>
            <w:pPr>
              <w:widowControl/>
              <w:kinsoku w:val="0"/>
              <w:autoSpaceDE w:val="0"/>
              <w:autoSpaceDN w:val="0"/>
              <w:adjustRightInd w:val="0"/>
              <w:snapToGrid w:val="0"/>
              <w:jc w:val="both"/>
              <w:textAlignment w:val="baseline"/>
              <w:rPr>
                <w:rFonts w:ascii="Arial" w:hAnsi="Arial" w:eastAsia="Arial" w:cs="Arial"/>
                <w:snapToGrid w:val="0"/>
                <w:color w:val="000000"/>
                <w:kern w:val="0"/>
                <w:sz w:val="21"/>
                <w:szCs w:val="21"/>
              </w:rPr>
            </w:pPr>
            <w:r>
              <w:rPr>
                <w:rFonts w:ascii="Arial" w:hAnsi="Arial" w:eastAsia="Arial" w:cs="Arial"/>
                <w:snapToGrid w:val="0"/>
                <w:color w:val="000000"/>
                <w:kern w:val="0"/>
                <w:sz w:val="21"/>
                <w:szCs w:val="21"/>
              </w:rPr>
              <w:t>2.</w:t>
            </w:r>
            <w:r>
              <w:rPr>
                <w:rFonts w:hint="eastAsia" w:ascii="宋体" w:hAnsi="宋体" w:eastAsia="宋体" w:cs="宋体"/>
                <w:snapToGrid w:val="0"/>
                <w:color w:val="000000"/>
                <w:kern w:val="0"/>
                <w:sz w:val="21"/>
                <w:szCs w:val="21"/>
              </w:rPr>
              <w:t>吃苦耐劳，有一定的承压能力；</w:t>
            </w:r>
          </w:p>
          <w:p>
            <w:pPr>
              <w:widowControl/>
              <w:kinsoku w:val="0"/>
              <w:autoSpaceDE w:val="0"/>
              <w:autoSpaceDN w:val="0"/>
              <w:adjustRightInd w:val="0"/>
              <w:snapToGrid w:val="0"/>
              <w:jc w:val="both"/>
              <w:textAlignment w:val="baseline"/>
              <w:rPr>
                <w:rFonts w:hint="eastAsia" w:ascii="Arial" w:hAnsi="Arial" w:eastAsia="Arial" w:cs="Arial"/>
                <w:snapToGrid w:val="0"/>
                <w:color w:val="000000"/>
                <w:kern w:val="0"/>
                <w:sz w:val="21"/>
                <w:szCs w:val="21"/>
              </w:rPr>
            </w:pPr>
            <w:r>
              <w:rPr>
                <w:rFonts w:ascii="Arial" w:hAnsi="Arial" w:eastAsia="Arial" w:cs="Arial"/>
                <w:snapToGrid w:val="0"/>
                <w:color w:val="000000"/>
                <w:kern w:val="0"/>
                <w:sz w:val="21"/>
                <w:szCs w:val="21"/>
              </w:rPr>
              <w:t>3.</w:t>
            </w:r>
            <w:r>
              <w:rPr>
                <w:rFonts w:hint="eastAsia" w:ascii="宋体" w:hAnsi="宋体" w:eastAsia="宋体" w:cs="宋体"/>
                <w:snapToGrid w:val="0"/>
                <w:color w:val="000000"/>
                <w:kern w:val="0"/>
                <w:sz w:val="21"/>
                <w:szCs w:val="21"/>
              </w:rPr>
              <w:t>具备良好的工作策划能力、工作组织协调能力、问题解决和处理能力；具有风机方面相关专业技术能力；具有良好的表达能力。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784" w:type="dxa"/>
        <w:tblInd w:w="-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6"/>
        <w:gridCol w:w="316"/>
        <w:gridCol w:w="1584"/>
        <w:gridCol w:w="1167"/>
        <w:gridCol w:w="2117"/>
        <w:gridCol w:w="100"/>
        <w:gridCol w:w="989"/>
        <w:gridCol w:w="331"/>
        <w:gridCol w:w="13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784" w:type="dxa"/>
            <w:gridSpan w:val="9"/>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岗位三：生产技术部通信与信息化专工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784" w:type="dxa"/>
            <w:gridSpan w:val="9"/>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52"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4"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167"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通信与信息化</w:t>
            </w:r>
          </w:p>
        </w:tc>
        <w:tc>
          <w:tcPr>
            <w:tcW w:w="1089" w:type="dxa"/>
            <w:gridSpan w:val="2"/>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75" w:type="dxa"/>
            <w:gridSpan w:val="2"/>
            <w:vAlign w:val="center"/>
          </w:tcPr>
          <w:p>
            <w:pPr>
              <w:widowControl/>
              <w:kinsoku w:val="0"/>
              <w:autoSpaceDE w:val="0"/>
              <w:autoSpaceDN w:val="0"/>
              <w:adjustRightInd w:val="0"/>
              <w:snapToGrid w:val="0"/>
              <w:spacing w:before="168" w:line="219" w:lineRule="auto"/>
              <w:ind w:left="767"/>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52"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4" w:type="dxa"/>
            <w:vAlign w:val="top"/>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167"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生产技术部主任</w:t>
            </w:r>
          </w:p>
        </w:tc>
        <w:tc>
          <w:tcPr>
            <w:tcW w:w="1089" w:type="dxa"/>
            <w:gridSpan w:val="2"/>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75" w:type="dxa"/>
            <w:gridSpan w:val="2"/>
            <w:vAlign w:val="center"/>
          </w:tcPr>
          <w:p>
            <w:pPr>
              <w:widowControl/>
              <w:kinsoku w:val="0"/>
              <w:autoSpaceDE w:val="0"/>
              <w:autoSpaceDN w:val="0"/>
              <w:adjustRightInd w:val="0"/>
              <w:snapToGrid w:val="0"/>
              <w:spacing w:before="169" w:line="219" w:lineRule="auto"/>
              <w:ind w:left="608"/>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784" w:type="dxa"/>
            <w:gridSpan w:val="9"/>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8784" w:type="dxa"/>
            <w:gridSpan w:val="9"/>
            <w:vAlign w:val="top"/>
          </w:tcPr>
          <w:p>
            <w:pPr>
              <w:widowControl/>
              <w:kinsoku w:val="0"/>
              <w:autoSpaceDE w:val="0"/>
              <w:autoSpaceDN w:val="0"/>
              <w:adjustRightInd w:val="0"/>
              <w:snapToGrid w:val="0"/>
              <w:spacing w:before="119" w:line="237" w:lineRule="auto"/>
              <w:ind w:right="116"/>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lang w:eastAsia="zh-CN"/>
              </w:rPr>
              <w:t>在部门主任、副主任领导下，承担</w:t>
            </w:r>
            <w:r>
              <w:rPr>
                <w:rFonts w:hint="eastAsia" w:ascii="宋体" w:hAnsi="宋体" w:eastAsia="宋体" w:cs="宋体"/>
                <w:snapToGrid w:val="0"/>
                <w:color w:val="000000"/>
                <w:spacing w:val="-5"/>
                <w:kern w:val="0"/>
                <w:sz w:val="21"/>
                <w:szCs w:val="21"/>
                <w:lang w:val="en-US" w:eastAsia="zh-CN"/>
              </w:rPr>
              <w:t>公司通信自动化、信息化目</w:t>
            </w:r>
            <w:r>
              <w:rPr>
                <w:rFonts w:hint="eastAsia" w:ascii="宋体" w:hAnsi="宋体" w:eastAsia="宋体" w:cs="宋体"/>
                <w:snapToGrid w:val="0"/>
                <w:color w:val="000000"/>
                <w:spacing w:val="-5"/>
                <w:kern w:val="0"/>
                <w:sz w:val="21"/>
                <w:szCs w:val="21"/>
                <w:lang w:eastAsia="zh-CN"/>
              </w:rPr>
              <w:t>方面管理工作，确保各项工作按计划有序开展，全面完成本岗位绩效目标，有效促进部门绩效目标实现和重点任务完成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784" w:type="dxa"/>
            <w:gridSpan w:val="9"/>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36"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48" w:type="dxa"/>
            <w:gridSpan w:val="8"/>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836"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7948"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b w:val="0"/>
                <w:bCs w:val="0"/>
                <w:snapToGrid w:val="0"/>
                <w:color w:val="000000"/>
                <w:kern w:val="0"/>
                <w:sz w:val="21"/>
                <w:szCs w:val="21"/>
                <w:lang w:eastAsia="zh-CN"/>
              </w:rPr>
            </w:pPr>
            <w:r>
              <w:rPr>
                <w:rFonts w:hint="eastAsia" w:ascii="宋体" w:hAnsi="宋体" w:eastAsia="宋体" w:cs="宋体"/>
                <w:b w:val="0"/>
                <w:bCs w:val="0"/>
                <w:snapToGrid w:val="0"/>
                <w:color w:val="000000"/>
                <w:kern w:val="0"/>
                <w:sz w:val="21"/>
                <w:szCs w:val="21"/>
                <w:lang w:val="en-US" w:eastAsia="zh-CN"/>
              </w:rPr>
              <w:t>根据部门安排，建立公司通信自动化、网络安全管理体系</w:t>
            </w:r>
            <w:r>
              <w:rPr>
                <w:rFonts w:hint="eastAsia" w:ascii="宋体" w:hAnsi="宋体" w:eastAsia="宋体" w:cs="宋体"/>
                <w:b w:val="0"/>
                <w:bCs w:val="0"/>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7948"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b w:val="0"/>
                <w:bCs w:val="0"/>
                <w:snapToGrid w:val="0"/>
                <w:color w:val="000000"/>
                <w:kern w:val="0"/>
                <w:sz w:val="21"/>
                <w:szCs w:val="21"/>
              </w:rPr>
            </w:pPr>
            <w:r>
              <w:rPr>
                <w:rFonts w:hint="eastAsia" w:ascii="宋体" w:hAnsi="宋体" w:eastAsia="宋体" w:cs="宋体"/>
                <w:b w:val="0"/>
                <w:bCs w:val="0"/>
                <w:snapToGrid w:val="0"/>
                <w:color w:val="000000"/>
                <w:spacing w:val="-2"/>
                <w:kern w:val="0"/>
                <w:sz w:val="21"/>
                <w:szCs w:val="21"/>
                <w:lang w:val="en-US" w:eastAsia="zh-CN"/>
              </w:rPr>
              <w:t>制定</w:t>
            </w:r>
            <w:r>
              <w:rPr>
                <w:rFonts w:hint="eastAsia" w:ascii="宋体" w:hAnsi="宋体" w:eastAsia="宋体" w:cs="宋体"/>
                <w:b w:val="0"/>
                <w:bCs w:val="0"/>
                <w:snapToGrid w:val="0"/>
                <w:color w:val="000000"/>
                <w:spacing w:val="-2"/>
                <w:kern w:val="0"/>
                <w:sz w:val="21"/>
                <w:szCs w:val="21"/>
                <w:lang w:eastAsia="zh-CN"/>
              </w:rPr>
              <w:t>公司</w:t>
            </w:r>
            <w:r>
              <w:rPr>
                <w:rFonts w:hint="eastAsia" w:ascii="宋体" w:hAnsi="宋体" w:eastAsia="宋体" w:cs="宋体"/>
                <w:b w:val="0"/>
                <w:bCs w:val="0"/>
                <w:snapToGrid w:val="0"/>
                <w:color w:val="000000"/>
                <w:kern w:val="0"/>
                <w:sz w:val="21"/>
                <w:szCs w:val="21"/>
                <w:lang w:val="en-US" w:eastAsia="zh-CN"/>
              </w:rPr>
              <w:t>通信自动化</w:t>
            </w:r>
            <w:r>
              <w:rPr>
                <w:rFonts w:hint="eastAsia" w:ascii="宋体" w:hAnsi="宋体" w:eastAsia="宋体" w:cs="宋体"/>
                <w:snapToGrid w:val="0"/>
                <w:color w:val="000000"/>
                <w:spacing w:val="-5"/>
                <w:kern w:val="0"/>
                <w:sz w:val="21"/>
                <w:szCs w:val="21"/>
                <w:lang w:val="en-US" w:eastAsia="zh-CN"/>
              </w:rPr>
              <w:t>、信息化项目管理工作，建立有效工作管理制度</w:t>
            </w:r>
            <w:r>
              <w:rPr>
                <w:rFonts w:hint="eastAsia" w:ascii="宋体" w:hAnsi="宋体" w:eastAsia="宋体" w:cs="宋体"/>
                <w:b w:val="0"/>
                <w:bCs w:val="0"/>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36"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7948"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b w:val="0"/>
                <w:bCs w:val="0"/>
                <w:snapToGrid w:val="0"/>
                <w:color w:val="000000"/>
                <w:kern w:val="2"/>
                <w:sz w:val="21"/>
                <w:szCs w:val="21"/>
                <w:lang w:val="en-US" w:eastAsia="zh-CN" w:bidi="ar-SA"/>
              </w:rPr>
            </w:pPr>
            <w:r>
              <w:rPr>
                <w:rFonts w:hint="eastAsia" w:ascii="宋体" w:hAnsi="宋体" w:eastAsia="宋体" w:cs="宋体"/>
                <w:b w:val="0"/>
                <w:bCs w:val="0"/>
                <w:snapToGrid w:val="0"/>
                <w:color w:val="000000"/>
                <w:spacing w:val="-2"/>
                <w:kern w:val="0"/>
                <w:sz w:val="21"/>
                <w:szCs w:val="21"/>
                <w:lang w:val="en-US" w:eastAsia="zh-CN"/>
              </w:rPr>
              <w:t>开展通信自动化与</w:t>
            </w:r>
            <w:r>
              <w:rPr>
                <w:rFonts w:hint="eastAsia" w:ascii="宋体" w:hAnsi="宋体" w:eastAsia="宋体" w:cs="宋体"/>
                <w:snapToGrid w:val="0"/>
                <w:color w:val="000000"/>
                <w:spacing w:val="-5"/>
                <w:kern w:val="0"/>
                <w:sz w:val="21"/>
                <w:szCs w:val="21"/>
                <w:lang w:val="en-US" w:eastAsia="zh-CN"/>
              </w:rPr>
              <w:t>信息化项目</w:t>
            </w:r>
            <w:r>
              <w:rPr>
                <w:rFonts w:hint="eastAsia" w:ascii="宋体" w:hAnsi="宋体" w:eastAsia="宋体" w:cs="宋体"/>
                <w:b w:val="0"/>
                <w:bCs w:val="0"/>
                <w:snapToGrid w:val="0"/>
                <w:color w:val="000000"/>
                <w:spacing w:val="-2"/>
                <w:kern w:val="0"/>
                <w:sz w:val="21"/>
                <w:szCs w:val="21"/>
                <w:lang w:val="en-US" w:eastAsia="zh-CN"/>
              </w:rPr>
              <w:t>方面工作的技术方案编制或审批，参与项目验收工作</w:t>
            </w:r>
            <w:r>
              <w:rPr>
                <w:rFonts w:hint="eastAsia" w:ascii="宋体" w:hAnsi="宋体" w:eastAsia="宋体" w:cs="宋体"/>
                <w:b w:val="0"/>
                <w:bCs w:val="0"/>
                <w:snapToGrid w:val="0"/>
                <w:color w:val="000000"/>
                <w:spacing w:val="-2"/>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36"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7948"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b w:val="0"/>
                <w:bCs w:val="0"/>
                <w:snapToGrid w:val="0"/>
                <w:color w:val="000000"/>
                <w:kern w:val="2"/>
                <w:sz w:val="21"/>
                <w:szCs w:val="21"/>
                <w:lang w:val="en-US" w:eastAsia="zh-CN" w:bidi="ar-SA"/>
              </w:rPr>
            </w:pPr>
            <w:r>
              <w:rPr>
                <w:rFonts w:hint="eastAsia" w:ascii="宋体" w:hAnsi="宋体" w:eastAsia="宋体" w:cs="宋体"/>
                <w:b w:val="0"/>
                <w:bCs w:val="0"/>
                <w:snapToGrid w:val="0"/>
                <w:color w:val="000000"/>
                <w:kern w:val="0"/>
                <w:sz w:val="21"/>
                <w:szCs w:val="21"/>
                <w:lang w:val="en-US" w:eastAsia="zh-CN"/>
              </w:rPr>
              <w:t>开展监控自动化、</w:t>
            </w:r>
            <w:r>
              <w:rPr>
                <w:rFonts w:hint="eastAsia" w:ascii="宋体" w:hAnsi="宋体" w:eastAsia="宋体" w:cs="宋体"/>
                <w:snapToGrid w:val="0"/>
                <w:color w:val="000000"/>
                <w:spacing w:val="-5"/>
                <w:kern w:val="0"/>
                <w:sz w:val="21"/>
                <w:szCs w:val="21"/>
                <w:lang w:val="en-US" w:eastAsia="zh-CN"/>
              </w:rPr>
              <w:t>网络安全</w:t>
            </w:r>
            <w:r>
              <w:rPr>
                <w:rFonts w:hint="eastAsia" w:ascii="宋体" w:hAnsi="宋体" w:eastAsia="宋体" w:cs="宋体"/>
                <w:b w:val="0"/>
                <w:bCs w:val="0"/>
                <w:snapToGrid w:val="0"/>
                <w:color w:val="000000"/>
                <w:kern w:val="0"/>
                <w:sz w:val="21"/>
                <w:szCs w:val="21"/>
                <w:lang w:val="en-US" w:eastAsia="zh-CN"/>
              </w:rPr>
              <w:t>专业技术监督工作。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7948"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b w:val="0"/>
                <w:bCs w:val="0"/>
                <w:snapToGrid w:val="0"/>
                <w:color w:val="000000"/>
                <w:kern w:val="0"/>
                <w:sz w:val="21"/>
                <w:szCs w:val="21"/>
                <w:lang w:val="en-US" w:eastAsia="zh-CN"/>
              </w:rPr>
            </w:pPr>
            <w:r>
              <w:rPr>
                <w:rFonts w:hint="eastAsia" w:ascii="宋体" w:hAnsi="宋体" w:eastAsia="宋体" w:cs="宋体"/>
                <w:b w:val="0"/>
                <w:bCs w:val="0"/>
                <w:snapToGrid w:val="0"/>
                <w:color w:val="000000"/>
                <w:kern w:val="0"/>
                <w:sz w:val="21"/>
                <w:szCs w:val="21"/>
                <w:lang w:val="en-US" w:eastAsia="zh-CN"/>
              </w:rPr>
              <w:t>根据国家、行业及公司要求，开展</w:t>
            </w:r>
            <w:r>
              <w:rPr>
                <w:rFonts w:hint="eastAsia" w:ascii="宋体" w:hAnsi="宋体" w:eastAsia="宋体" w:cs="宋体"/>
                <w:b w:val="0"/>
                <w:bCs w:val="0"/>
                <w:snapToGrid w:val="0"/>
                <w:color w:val="000000"/>
                <w:kern w:val="2"/>
                <w:sz w:val="21"/>
                <w:szCs w:val="21"/>
                <w:lang w:val="en-US" w:eastAsia="zh-CN" w:bidi="ar-SA"/>
              </w:rPr>
              <w:t>通信自动化、</w:t>
            </w:r>
            <w:r>
              <w:rPr>
                <w:rFonts w:hint="eastAsia" w:ascii="宋体" w:hAnsi="宋体" w:eastAsia="宋体" w:cs="宋体"/>
                <w:b w:val="0"/>
                <w:bCs w:val="0"/>
                <w:snapToGrid w:val="0"/>
                <w:color w:val="000000"/>
                <w:kern w:val="0"/>
                <w:sz w:val="21"/>
                <w:szCs w:val="21"/>
                <w:lang w:val="en-US" w:eastAsia="zh-CN"/>
              </w:rPr>
              <w:t>网络安全管理，包括自查、整改、等保测评等工作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36"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7948" w:type="dxa"/>
            <w:gridSpan w:val="8"/>
            <w:vAlign w:val="top"/>
          </w:tcPr>
          <w:p>
            <w:pPr>
              <w:widowControl/>
              <w:kinsoku w:val="0"/>
              <w:autoSpaceDE w:val="0"/>
              <w:autoSpaceDN w:val="0"/>
              <w:adjustRightInd w:val="0"/>
              <w:snapToGrid w:val="0"/>
              <w:spacing w:before="133" w:line="219" w:lineRule="auto"/>
              <w:ind w:left="91"/>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784" w:type="dxa"/>
            <w:gridSpan w:val="9"/>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15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584"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1"/>
                <w:kern w:val="0"/>
                <w:sz w:val="21"/>
                <w:szCs w:val="21"/>
                <w:lang w:eastAsia="zh-CN"/>
              </w:rPr>
              <w:t>大</w:t>
            </w:r>
            <w:r>
              <w:rPr>
                <w:rFonts w:hint="eastAsia" w:ascii="宋体" w:hAnsi="宋体" w:eastAsia="宋体" w:cs="宋体"/>
                <w:snapToGrid w:val="0"/>
                <w:color w:val="000000"/>
                <w:spacing w:val="-3"/>
                <w:kern w:val="0"/>
                <w:sz w:val="21"/>
                <w:szCs w:val="21"/>
                <w:lang w:eastAsia="zh-CN"/>
              </w:rPr>
              <w:t>学</w:t>
            </w:r>
            <w:r>
              <w:rPr>
                <w:rFonts w:hint="eastAsia" w:ascii="宋体" w:hAnsi="宋体" w:eastAsia="宋体" w:cs="宋体"/>
                <w:snapToGrid w:val="0"/>
                <w:color w:val="000000"/>
                <w:spacing w:val="-1"/>
                <w:kern w:val="0"/>
                <w:sz w:val="21"/>
                <w:szCs w:val="21"/>
                <w:lang w:eastAsia="zh-CN"/>
              </w:rPr>
              <w:t>本科</w:t>
            </w:r>
          </w:p>
        </w:tc>
        <w:tc>
          <w:tcPr>
            <w:tcW w:w="1167" w:type="dxa"/>
            <w:vAlign w:val="top"/>
          </w:tcPr>
          <w:p>
            <w:pPr>
              <w:widowControl/>
              <w:kinsoku w:val="0"/>
              <w:autoSpaceDE w:val="0"/>
              <w:autoSpaceDN w:val="0"/>
              <w:adjustRightInd w:val="0"/>
              <w:snapToGrid w:val="0"/>
              <w:spacing w:line="242" w:lineRule="auto"/>
              <w:jc w:val="center"/>
              <w:textAlignment w:val="baseline"/>
              <w:rPr>
                <w:rFonts w:hint="eastAsia" w:ascii="宋体" w:hAnsi="宋体" w:eastAsia="宋体" w:cs="宋体"/>
                <w:snapToGrid w:val="0"/>
                <w:color w:val="000000"/>
                <w:kern w:val="0"/>
                <w:sz w:val="21"/>
                <w:szCs w:val="21"/>
              </w:rPr>
            </w:pPr>
          </w:p>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2217" w:type="dxa"/>
            <w:gridSpan w:val="2"/>
            <w:vAlign w:val="center"/>
          </w:tcPr>
          <w:p>
            <w:pPr>
              <w:widowControl/>
              <w:kinsoku w:val="0"/>
              <w:autoSpaceDE w:val="0"/>
              <w:autoSpaceDN w:val="0"/>
              <w:adjustRightInd w:val="0"/>
              <w:snapToGrid w:val="0"/>
              <w:spacing w:before="52" w:line="236"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1"/>
                <w:kern w:val="0"/>
                <w:sz w:val="21"/>
                <w:szCs w:val="21"/>
                <w:lang w:val="en-US" w:eastAsia="zh-CN"/>
              </w:rPr>
              <w:t>发电厂电气自动化、计算机网络、信息化</w:t>
            </w:r>
            <w:r>
              <w:rPr>
                <w:rFonts w:hint="eastAsia" w:ascii="宋体" w:hAnsi="宋体" w:eastAsia="宋体" w:cs="宋体"/>
                <w:snapToGrid w:val="0"/>
                <w:color w:val="000000"/>
                <w:spacing w:val="-1"/>
                <w:kern w:val="0"/>
                <w:sz w:val="21"/>
                <w:szCs w:val="21"/>
                <w:lang w:eastAsia="zh-CN"/>
              </w:rPr>
              <w:t>相关专业</w:t>
            </w:r>
          </w:p>
        </w:tc>
        <w:tc>
          <w:tcPr>
            <w:tcW w:w="1320"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344"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中级职称优先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52" w:type="dxa"/>
            <w:gridSpan w:val="2"/>
            <w:vAlign w:val="center"/>
          </w:tcPr>
          <w:p>
            <w:pPr>
              <w:widowControl/>
              <w:kinsoku w:val="0"/>
              <w:autoSpaceDE w:val="0"/>
              <w:autoSpaceDN w:val="0"/>
              <w:adjustRightInd w:val="0"/>
              <w:snapToGrid w:val="0"/>
              <w:spacing w:before="131" w:line="219" w:lineRule="auto"/>
              <w:ind w:left="12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584" w:type="dxa"/>
            <w:vAlign w:val="center"/>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w:t>
            </w:r>
          </w:p>
        </w:tc>
        <w:tc>
          <w:tcPr>
            <w:tcW w:w="1167" w:type="dxa"/>
            <w:vAlign w:val="center"/>
          </w:tcPr>
          <w:p>
            <w:pPr>
              <w:widowControl/>
              <w:kinsoku w:val="0"/>
              <w:autoSpaceDE w:val="0"/>
              <w:autoSpaceDN w:val="0"/>
              <w:adjustRightInd w:val="0"/>
              <w:snapToGrid w:val="0"/>
              <w:spacing w:before="134"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2217" w:type="dxa"/>
            <w:gridSpan w:val="2"/>
            <w:vAlign w:val="center"/>
          </w:tcPr>
          <w:p>
            <w:pPr>
              <w:widowControl/>
              <w:kinsoku w:val="0"/>
              <w:autoSpaceDE w:val="0"/>
              <w:autoSpaceDN w:val="0"/>
              <w:adjustRightInd w:val="0"/>
              <w:snapToGrid w:val="0"/>
              <w:spacing w:before="134" w:line="219" w:lineRule="auto"/>
              <w:ind w:left="224"/>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3年以上</w:t>
            </w:r>
          </w:p>
        </w:tc>
        <w:tc>
          <w:tcPr>
            <w:tcW w:w="1320" w:type="dxa"/>
            <w:gridSpan w:val="2"/>
            <w:vAlign w:val="center"/>
          </w:tcPr>
          <w:p>
            <w:pPr>
              <w:widowControl/>
              <w:kinsoku w:val="0"/>
              <w:autoSpaceDE w:val="0"/>
              <w:autoSpaceDN w:val="0"/>
              <w:adjustRightInd w:val="0"/>
              <w:snapToGrid w:val="0"/>
              <w:spacing w:before="131" w:line="219" w:lineRule="auto"/>
              <w:ind w:left="38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344" w:type="dxa"/>
            <w:vAlign w:val="center"/>
          </w:tcPr>
          <w:p>
            <w:pPr>
              <w:widowControl/>
              <w:kinsoku w:val="0"/>
              <w:autoSpaceDE w:val="0"/>
              <w:autoSpaceDN w:val="0"/>
              <w:adjustRightInd w:val="0"/>
              <w:snapToGrid w:val="0"/>
              <w:spacing w:before="134" w:line="219" w:lineRule="auto"/>
              <w:ind w:left="429"/>
              <w:jc w:val="center"/>
              <w:textAlignment w:val="baseline"/>
              <w:rPr>
                <w:rFonts w:hint="eastAsia"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52" w:type="dxa"/>
            <w:gridSpan w:val="2"/>
            <w:vAlign w:val="center"/>
          </w:tcPr>
          <w:p>
            <w:pPr>
              <w:widowControl/>
              <w:kinsoku w:val="0"/>
              <w:autoSpaceDE w:val="0"/>
              <w:autoSpaceDN w:val="0"/>
              <w:adjustRightInd w:val="0"/>
              <w:snapToGrid w:val="0"/>
              <w:spacing w:before="131" w:line="219" w:lineRule="auto"/>
              <w:ind w:left="127"/>
              <w:jc w:val="center"/>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4" w:type="dxa"/>
            <w:vAlign w:val="center"/>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w:t>
            </w:r>
          </w:p>
        </w:tc>
        <w:tc>
          <w:tcPr>
            <w:tcW w:w="1167" w:type="dxa"/>
            <w:vAlign w:val="center"/>
          </w:tcPr>
          <w:p>
            <w:pPr>
              <w:widowControl/>
              <w:kinsoku w:val="0"/>
              <w:autoSpaceDE w:val="0"/>
              <w:autoSpaceDN w:val="0"/>
              <w:adjustRightInd w:val="0"/>
              <w:snapToGrid w:val="0"/>
              <w:spacing w:before="134" w:line="219"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881" w:type="dxa"/>
            <w:gridSpan w:val="5"/>
            <w:vAlign w:val="center"/>
          </w:tcPr>
          <w:p>
            <w:pPr>
              <w:widowControl/>
              <w:kinsoku w:val="0"/>
              <w:autoSpaceDE w:val="0"/>
              <w:autoSpaceDN w:val="0"/>
              <w:adjustRightInd w:val="0"/>
              <w:snapToGrid w:val="0"/>
              <w:spacing w:before="134" w:line="219" w:lineRule="auto"/>
              <w:ind w:left="429"/>
              <w:jc w:val="center"/>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784" w:type="dxa"/>
            <w:gridSpan w:val="9"/>
            <w:vAlign w:val="center"/>
          </w:tcPr>
          <w:p>
            <w:pPr>
              <w:widowControl/>
              <w:kinsoku w:val="0"/>
              <w:autoSpaceDE w:val="0"/>
              <w:autoSpaceDN w:val="0"/>
              <w:adjustRightInd w:val="0"/>
              <w:snapToGrid w:val="0"/>
              <w:spacing w:before="172" w:line="219" w:lineRule="auto"/>
              <w:ind w:left="87"/>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1152" w:type="dxa"/>
            <w:gridSpan w:val="2"/>
            <w:vAlign w:val="center"/>
          </w:tcPr>
          <w:p>
            <w:pPr>
              <w:widowControl/>
              <w:kinsoku w:val="0"/>
              <w:autoSpaceDE w:val="0"/>
              <w:autoSpaceDN w:val="0"/>
              <w:adjustRightInd w:val="0"/>
              <w:snapToGrid w:val="0"/>
              <w:spacing w:before="69" w:line="22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专业知识</w:t>
            </w:r>
          </w:p>
        </w:tc>
        <w:tc>
          <w:tcPr>
            <w:tcW w:w="7632" w:type="dxa"/>
            <w:gridSpan w:val="7"/>
            <w:vAlign w:val="center"/>
          </w:tcPr>
          <w:p>
            <w:pPr>
              <w:widowControl/>
              <w:kinsoku w:val="0"/>
              <w:autoSpaceDE w:val="0"/>
              <w:autoSpaceDN w:val="0"/>
              <w:adjustRightInd w:val="0"/>
              <w:snapToGrid w:val="0"/>
              <w:spacing w:before="39" w:line="219" w:lineRule="auto"/>
              <w:ind w:left="10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精通</w:t>
            </w:r>
            <w:r>
              <w:rPr>
                <w:rFonts w:hint="eastAsia" w:ascii="宋体" w:hAnsi="宋体" w:eastAsia="宋体" w:cs="宋体"/>
                <w:b w:val="0"/>
                <w:bCs w:val="0"/>
                <w:snapToGrid w:val="0"/>
                <w:color w:val="000000"/>
                <w:kern w:val="2"/>
                <w:sz w:val="21"/>
                <w:szCs w:val="21"/>
                <w:lang w:val="en-US" w:eastAsia="zh-CN" w:bidi="ar-SA"/>
              </w:rPr>
              <w:t>通信自动化</w:t>
            </w:r>
            <w:r>
              <w:rPr>
                <w:rFonts w:hint="eastAsia" w:ascii="宋体" w:hAnsi="宋体" w:eastAsia="宋体" w:cs="宋体"/>
                <w:snapToGrid w:val="0"/>
                <w:color w:val="000000"/>
                <w:kern w:val="0"/>
                <w:sz w:val="21"/>
                <w:szCs w:val="21"/>
                <w:lang w:val="en-US" w:eastAsia="zh-CN"/>
              </w:rPr>
              <w:t>、信息化</w:t>
            </w:r>
            <w:r>
              <w:rPr>
                <w:rFonts w:hint="eastAsia" w:ascii="宋体" w:hAnsi="宋体" w:eastAsia="宋体" w:cs="宋体"/>
                <w:snapToGrid w:val="0"/>
                <w:color w:val="000000"/>
                <w:spacing w:val="-5"/>
                <w:kern w:val="0"/>
                <w:sz w:val="21"/>
                <w:szCs w:val="21"/>
                <w:lang w:val="en-US" w:eastAsia="zh-CN"/>
              </w:rPr>
              <w:t>方面</w:t>
            </w:r>
            <w:r>
              <w:rPr>
                <w:rFonts w:hint="eastAsia" w:ascii="宋体" w:hAnsi="宋体" w:eastAsia="宋体" w:cs="宋体"/>
                <w:snapToGrid w:val="0"/>
                <w:color w:val="000000"/>
                <w:kern w:val="0"/>
                <w:sz w:val="21"/>
                <w:szCs w:val="21"/>
                <w:lang w:val="en-US" w:eastAsia="zh-CN" w:bidi="ar"/>
              </w:rPr>
              <w:t>专业技术业务；熟练掌握发电企业</w:t>
            </w:r>
            <w:r>
              <w:rPr>
                <w:rFonts w:hint="eastAsia" w:ascii="宋体" w:hAnsi="宋体" w:eastAsia="宋体" w:cs="宋体"/>
                <w:b w:val="0"/>
                <w:bCs w:val="0"/>
                <w:snapToGrid w:val="0"/>
                <w:color w:val="000000"/>
                <w:kern w:val="2"/>
                <w:sz w:val="21"/>
                <w:szCs w:val="21"/>
                <w:lang w:val="en-US" w:eastAsia="zh-CN" w:bidi="ar-SA"/>
              </w:rPr>
              <w:t>通信自动化、</w:t>
            </w:r>
            <w:r>
              <w:rPr>
                <w:rFonts w:hint="eastAsia" w:ascii="宋体" w:hAnsi="宋体" w:eastAsia="宋体" w:cs="宋体"/>
                <w:snapToGrid w:val="0"/>
                <w:color w:val="000000"/>
                <w:kern w:val="0"/>
                <w:sz w:val="21"/>
                <w:szCs w:val="21"/>
                <w:lang w:val="en-US" w:eastAsia="zh-CN"/>
              </w:rPr>
              <w:t>网络安全、信息化</w:t>
            </w:r>
            <w:r>
              <w:rPr>
                <w:rFonts w:hint="eastAsia" w:ascii="宋体" w:hAnsi="宋体" w:eastAsia="宋体" w:cs="宋体"/>
                <w:snapToGrid w:val="0"/>
                <w:color w:val="000000"/>
                <w:spacing w:val="-5"/>
                <w:kern w:val="0"/>
                <w:sz w:val="21"/>
                <w:szCs w:val="21"/>
                <w:lang w:val="en-US" w:eastAsia="zh-CN"/>
              </w:rPr>
              <w:t>方面专业</w:t>
            </w:r>
            <w:r>
              <w:rPr>
                <w:rFonts w:hint="eastAsia" w:ascii="宋体" w:hAnsi="宋体" w:eastAsia="宋体" w:cs="宋体"/>
                <w:snapToGrid w:val="0"/>
                <w:color w:val="000000"/>
                <w:kern w:val="0"/>
                <w:sz w:val="21"/>
                <w:szCs w:val="21"/>
                <w:lang w:val="en-US" w:eastAsia="zh-CN" w:bidi="ar"/>
              </w:rPr>
              <w:t>相关技术知识；了解国家、行业及电网的</w:t>
            </w:r>
            <w:r>
              <w:rPr>
                <w:rFonts w:hint="eastAsia" w:ascii="宋体" w:hAnsi="宋体" w:eastAsia="宋体" w:cs="宋体"/>
                <w:snapToGrid w:val="0"/>
                <w:color w:val="000000"/>
                <w:kern w:val="0"/>
                <w:sz w:val="21"/>
                <w:szCs w:val="21"/>
                <w:lang w:val="en-US" w:eastAsia="zh-CN"/>
              </w:rPr>
              <w:t>相关</w:t>
            </w:r>
            <w:r>
              <w:rPr>
                <w:rFonts w:hint="eastAsia" w:ascii="宋体" w:hAnsi="宋体" w:eastAsia="宋体" w:cs="宋体"/>
                <w:snapToGrid w:val="0"/>
                <w:color w:val="000000"/>
                <w:kern w:val="0"/>
                <w:sz w:val="21"/>
                <w:szCs w:val="21"/>
                <w:lang w:val="en-US" w:eastAsia="zh-CN" w:bidi="ar"/>
              </w:rPr>
              <w:t>方面的基础知识及工作要求。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1152" w:type="dxa"/>
            <w:gridSpan w:val="2"/>
            <w:vAlign w:val="center"/>
          </w:tcPr>
          <w:p>
            <w:pPr>
              <w:widowControl/>
              <w:kinsoku w:val="0"/>
              <w:autoSpaceDE w:val="0"/>
              <w:autoSpaceDN w:val="0"/>
              <w:adjustRightInd w:val="0"/>
              <w:snapToGrid w:val="0"/>
              <w:spacing w:before="69" w:line="219"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632" w:type="dxa"/>
            <w:gridSpan w:val="7"/>
            <w:vAlign w:val="center"/>
          </w:tcPr>
          <w:p>
            <w:pPr>
              <w:widowControl/>
              <w:kinsoku w:val="0"/>
              <w:autoSpaceDE w:val="0"/>
              <w:autoSpaceDN w:val="0"/>
              <w:adjustRightInd w:val="0"/>
              <w:snapToGrid w:val="0"/>
              <w:spacing w:before="20" w:line="219" w:lineRule="auto"/>
              <w:ind w:left="10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熟悉发电厂环境保护相关政策及要求。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52"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632" w:type="dxa"/>
            <w:gridSpan w:val="7"/>
            <w:vAlign w:val="top"/>
          </w:tcPr>
          <w:p>
            <w:pPr>
              <w:widowControl/>
              <w:kinsoku w:val="0"/>
              <w:autoSpaceDE w:val="0"/>
              <w:autoSpaceDN w:val="0"/>
              <w:adjustRightInd w:val="0"/>
              <w:snapToGrid w:val="0"/>
              <w:spacing w:before="176" w:line="261" w:lineRule="auto"/>
              <w:ind w:left="100" w:right="72"/>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1"/>
                <w:kern w:val="0"/>
                <w:sz w:val="21"/>
                <w:szCs w:val="21"/>
                <w:lang w:eastAsia="zh-CN"/>
              </w:rPr>
              <w:t>具备良好的工作策划能力、工作组织协调能力、解决和处理问</w:t>
            </w:r>
            <w:r>
              <w:rPr>
                <w:rFonts w:hint="eastAsia" w:ascii="宋体" w:hAnsi="宋体" w:eastAsia="宋体" w:cs="宋体"/>
                <w:snapToGrid w:val="0"/>
                <w:color w:val="000000"/>
                <w:spacing w:val="-1"/>
                <w:kern w:val="0"/>
                <w:sz w:val="21"/>
                <w:szCs w:val="21"/>
                <w:lang w:val="en-US" w:eastAsia="zh-CN"/>
              </w:rPr>
              <w:t>题的</w:t>
            </w:r>
            <w:r>
              <w:rPr>
                <w:rFonts w:hint="eastAsia" w:ascii="宋体" w:hAnsi="宋体" w:eastAsia="宋体" w:cs="宋体"/>
                <w:snapToGrid w:val="0"/>
                <w:color w:val="000000"/>
                <w:spacing w:val="-1"/>
                <w:kern w:val="0"/>
                <w:sz w:val="21"/>
                <w:szCs w:val="21"/>
                <w:lang w:eastAsia="zh-CN"/>
              </w:rPr>
              <w:t>工作能力；具</w:t>
            </w:r>
            <w:r>
              <w:rPr>
                <w:rFonts w:hint="eastAsia" w:ascii="宋体" w:hAnsi="宋体" w:eastAsia="宋体" w:cs="宋体"/>
                <w:snapToGrid w:val="0"/>
                <w:color w:val="000000"/>
                <w:spacing w:val="-1"/>
                <w:kern w:val="0"/>
                <w:sz w:val="21"/>
                <w:szCs w:val="21"/>
                <w:lang w:val="en-US" w:eastAsia="zh-CN"/>
              </w:rPr>
              <w:t>有</w:t>
            </w:r>
            <w:r>
              <w:rPr>
                <w:rFonts w:hint="eastAsia" w:ascii="宋体" w:hAnsi="宋体" w:eastAsia="宋体" w:cs="宋体"/>
                <w:b w:val="0"/>
                <w:bCs w:val="0"/>
                <w:snapToGrid w:val="0"/>
                <w:color w:val="000000"/>
                <w:kern w:val="2"/>
                <w:sz w:val="21"/>
                <w:szCs w:val="21"/>
                <w:lang w:val="en-US" w:eastAsia="zh-CN" w:bidi="ar-SA"/>
              </w:rPr>
              <w:t>通信自动化</w:t>
            </w:r>
            <w:r>
              <w:rPr>
                <w:rFonts w:hint="eastAsia" w:ascii="宋体" w:hAnsi="宋体" w:eastAsia="宋体" w:cs="宋体"/>
                <w:snapToGrid w:val="0"/>
                <w:color w:val="000000"/>
                <w:kern w:val="0"/>
                <w:sz w:val="21"/>
                <w:szCs w:val="21"/>
                <w:lang w:val="en-US" w:eastAsia="zh-CN"/>
              </w:rPr>
              <w:t>、信息化</w:t>
            </w:r>
            <w:r>
              <w:rPr>
                <w:rFonts w:hint="eastAsia" w:ascii="宋体" w:hAnsi="宋体" w:eastAsia="宋体" w:cs="宋体"/>
                <w:snapToGrid w:val="0"/>
                <w:color w:val="000000"/>
                <w:spacing w:val="-5"/>
                <w:kern w:val="0"/>
                <w:sz w:val="21"/>
                <w:szCs w:val="21"/>
                <w:lang w:val="en-US" w:eastAsia="zh-CN"/>
              </w:rPr>
              <w:t>方面</w:t>
            </w:r>
            <w:r>
              <w:rPr>
                <w:rFonts w:hint="eastAsia" w:ascii="宋体" w:hAnsi="宋体" w:eastAsia="宋体" w:cs="宋体"/>
                <w:snapToGrid w:val="0"/>
                <w:color w:val="000000"/>
                <w:kern w:val="0"/>
                <w:sz w:val="21"/>
                <w:szCs w:val="21"/>
                <w:lang w:val="en-US" w:eastAsia="zh-CN" w:bidi="ar"/>
              </w:rPr>
              <w:t>相关</w:t>
            </w:r>
            <w:r>
              <w:rPr>
                <w:rFonts w:hint="eastAsia" w:ascii="宋体" w:hAnsi="宋体" w:eastAsia="宋体" w:cs="宋体"/>
                <w:snapToGrid w:val="0"/>
                <w:color w:val="000000"/>
                <w:spacing w:val="-1"/>
                <w:kern w:val="0"/>
                <w:sz w:val="21"/>
                <w:szCs w:val="21"/>
                <w:lang w:val="en-US" w:eastAsia="zh-CN"/>
              </w:rPr>
              <w:t>专业技术</w:t>
            </w:r>
            <w:r>
              <w:rPr>
                <w:rFonts w:hint="eastAsia" w:ascii="宋体" w:hAnsi="宋体" w:eastAsia="宋体" w:cs="宋体"/>
                <w:snapToGrid w:val="0"/>
                <w:color w:val="000000"/>
                <w:spacing w:val="-1"/>
                <w:kern w:val="0"/>
                <w:sz w:val="21"/>
                <w:szCs w:val="21"/>
                <w:lang w:eastAsia="zh-CN"/>
              </w:rPr>
              <w:t>能力、执行能力</w:t>
            </w:r>
            <w:r>
              <w:rPr>
                <w:rFonts w:hint="eastAsia" w:ascii="宋体" w:hAnsi="宋体" w:eastAsia="宋体" w:cs="宋体"/>
                <w:snapToGrid w:val="0"/>
                <w:color w:val="000000"/>
                <w:spacing w:val="-1"/>
                <w:kern w:val="0"/>
                <w:sz w:val="21"/>
                <w:szCs w:val="21"/>
                <w:lang w:val="en-US" w:eastAsia="zh-CN"/>
              </w:rPr>
              <w:t>及</w:t>
            </w:r>
            <w:r>
              <w:rPr>
                <w:rFonts w:hint="eastAsia" w:ascii="宋体" w:hAnsi="宋体" w:eastAsia="宋体" w:cs="宋体"/>
                <w:snapToGrid w:val="0"/>
                <w:color w:val="000000"/>
                <w:spacing w:val="-1"/>
                <w:kern w:val="0"/>
                <w:sz w:val="21"/>
                <w:szCs w:val="21"/>
                <w:lang w:eastAsia="zh-CN"/>
              </w:rPr>
              <w:t>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9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3"/>
        <w:gridCol w:w="366"/>
        <w:gridCol w:w="1617"/>
        <w:gridCol w:w="1139"/>
        <w:gridCol w:w="488"/>
        <w:gridCol w:w="1251"/>
        <w:gridCol w:w="254"/>
        <w:gridCol w:w="1044"/>
        <w:gridCol w:w="1021"/>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8892" w:type="dxa"/>
            <w:gridSpan w:val="10"/>
            <w:vAlign w:val="center"/>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岗位四：工程部主任/副主任（主任工程师）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jc w:val="center"/>
        </w:trPr>
        <w:tc>
          <w:tcPr>
            <w:tcW w:w="8892"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jc w:val="center"/>
        </w:trPr>
        <w:tc>
          <w:tcPr>
            <w:tcW w:w="989"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617"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3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1739" w:type="dxa"/>
            <w:gridSpan w:val="2"/>
            <w:vAlign w:val="center"/>
          </w:tcPr>
          <w:p>
            <w:pPr>
              <w:widowControl/>
              <w:kinsoku w:val="0"/>
              <w:autoSpaceDE w:val="0"/>
              <w:autoSpaceDN w:val="0"/>
              <w:adjustRightInd w:val="0"/>
              <w:snapToGrid w:val="0"/>
              <w:spacing w:before="39" w:line="224" w:lineRule="auto"/>
              <w:ind w:left="733" w:right="154" w:hanging="580"/>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主任/</w:t>
            </w:r>
            <w:r>
              <w:rPr>
                <w:rFonts w:hint="eastAsia" w:ascii="宋体" w:hAnsi="宋体" w:eastAsia="宋体" w:cs="宋体"/>
                <w:snapToGrid w:val="0"/>
                <w:color w:val="000000"/>
                <w:kern w:val="0"/>
                <w:sz w:val="21"/>
                <w:szCs w:val="21"/>
              </w:rPr>
              <w:t>副主任</w:t>
            </w:r>
          </w:p>
        </w:tc>
        <w:tc>
          <w:tcPr>
            <w:tcW w:w="1298" w:type="dxa"/>
            <w:gridSpan w:val="2"/>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110" w:type="dxa"/>
            <w:gridSpan w:val="2"/>
          </w:tcPr>
          <w:p>
            <w:pPr>
              <w:widowControl/>
              <w:kinsoku w:val="0"/>
              <w:autoSpaceDE w:val="0"/>
              <w:autoSpaceDN w:val="0"/>
              <w:adjustRightInd w:val="0"/>
              <w:snapToGrid w:val="0"/>
              <w:spacing w:before="168" w:line="219" w:lineRule="auto"/>
              <w:ind w:left="767"/>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工程部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jc w:val="center"/>
        </w:trPr>
        <w:tc>
          <w:tcPr>
            <w:tcW w:w="989"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617" w:type="dxa"/>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6/5</w:t>
            </w:r>
          </w:p>
        </w:tc>
        <w:tc>
          <w:tcPr>
            <w:tcW w:w="113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1739" w:type="dxa"/>
            <w:gridSpan w:val="2"/>
          </w:tcPr>
          <w:p>
            <w:pPr>
              <w:widowControl/>
              <w:kinsoku w:val="0"/>
              <w:autoSpaceDE w:val="0"/>
              <w:autoSpaceDN w:val="0"/>
              <w:adjustRightInd w:val="0"/>
              <w:snapToGrid w:val="0"/>
              <w:spacing w:before="169"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副总经理</w:t>
            </w:r>
          </w:p>
        </w:tc>
        <w:tc>
          <w:tcPr>
            <w:tcW w:w="1298" w:type="dxa"/>
            <w:gridSpan w:val="2"/>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110" w:type="dxa"/>
            <w:gridSpan w:val="2"/>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部门所有岗位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8892"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8892" w:type="dxa"/>
            <w:gridSpan w:val="10"/>
            <w:vAlign w:val="center"/>
          </w:tcPr>
          <w:p>
            <w:pPr>
              <w:widowControl/>
              <w:kinsoku w:val="0"/>
              <w:autoSpaceDE w:val="0"/>
              <w:autoSpaceDN w:val="0"/>
              <w:adjustRightInd w:val="0"/>
              <w:snapToGrid w:val="0"/>
              <w:ind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负责工程管理，建立、完善工程建设管理体系，确保各项工作按计划有序开展，协助完成部门绩效目标，保障公司工程建设战略目标实现和工程建设任务顺利完成。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8892"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623" w:type="dxa"/>
            <w:vAlign w:val="center"/>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269" w:type="dxa"/>
            <w:gridSpan w:val="9"/>
            <w:vAlign w:val="center"/>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建立健全工程管理各项规章制度及管理体系，并组织实施，有效监督。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269" w:type="dxa"/>
            <w:gridSpan w:val="9"/>
            <w:vAlign w:val="center"/>
          </w:tcPr>
          <w:p>
            <w:pPr>
              <w:widowControl/>
              <w:kinsoku w:val="0"/>
              <w:autoSpaceDE w:val="0"/>
              <w:autoSpaceDN w:val="0"/>
              <w:adjustRightInd w:val="0"/>
              <w:snapToGrid w:val="0"/>
              <w:spacing w:before="13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落实公司工程安全生产保障体系和应急管理体系建设工作。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做好部门员工绩效管理工作。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组织部门工作标准的制定工作。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负责组织开展工程目标管理，制定切合实际的工程管理目标和计划，并认真实施。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负责组织或委托有资格的中介咨询机构进行初步设计评审，落实初步设计审批意见，并积极开展设计优化工作。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7</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协助完成编制项目里程碑进度计划、工程形象和关键结点计划。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8</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协助完成施工组织总设计审查，审查一级、二级工期网络进度计划。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9</w:t>
            </w:r>
          </w:p>
        </w:tc>
        <w:tc>
          <w:tcPr>
            <w:tcW w:w="8269" w:type="dxa"/>
            <w:gridSpan w:val="9"/>
            <w:vAlign w:val="center"/>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负责定期组织开展工程质量检查、考核，组织或委托专门机构抽检和复核试验数据，及时组织工程检查和验收，组织或参加工程质量事故调查和处理。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0</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负责工程建设过程中的协调管理，定期组织召开工程协调会议，协调工程参建各方的关系、协调解决工程建设中存在的问题。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1</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负责审查各项目部上报的工程周报、月报及其它总结等，按时上报工程项目的有关工程信息。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2</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负责做好工程造价的控制工作，具体负责组织设计变更的审查，对重大设计变更提出初审意见，负责工程预付款和进度款的审查工作，核算工程量和审核确定付款额度。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3</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负责参与工程建设有关合同的谈判和审查工作，重点对设备采购合同的供货周期、设备的技术规范、售后服务等条款进行审查。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4</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负责对于设计、监理、施工等有关工程合同审查，重点对工期、工作内容、工程控制等条款进行审查。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623"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5</w:t>
            </w:r>
          </w:p>
        </w:tc>
        <w:tc>
          <w:tcPr>
            <w:tcW w:w="8269" w:type="dxa"/>
            <w:gridSpan w:val="9"/>
          </w:tcPr>
          <w:p>
            <w:pPr>
              <w:widowControl/>
              <w:kinsoku w:val="0"/>
              <w:autoSpaceDE w:val="0"/>
              <w:autoSpaceDN w:val="0"/>
              <w:adjustRightInd w:val="0"/>
              <w:snapToGrid w:val="0"/>
              <w:spacing w:before="11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完成公司领导交办的其它工作任务。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jc w:val="center"/>
        </w:trPr>
        <w:tc>
          <w:tcPr>
            <w:tcW w:w="8892"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989"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617" w:type="dxa"/>
            <w:vAlign w:val="center"/>
          </w:tcPr>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大学本科及</w:t>
            </w:r>
          </w:p>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以上学历</w:t>
            </w:r>
          </w:p>
        </w:tc>
        <w:tc>
          <w:tcPr>
            <w:tcW w:w="1627"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505" w:type="dxa"/>
            <w:gridSpan w:val="2"/>
            <w:vAlign w:val="center"/>
          </w:tcPr>
          <w:p>
            <w:pPr>
              <w:widowControl/>
              <w:kinsoku w:val="0"/>
              <w:autoSpaceDE w:val="0"/>
              <w:autoSpaceDN w:val="0"/>
              <w:adjustRightInd w:val="0"/>
              <w:snapToGrid w:val="0"/>
              <w:spacing w:before="52" w:line="236" w:lineRule="auto"/>
              <w:ind w:left="115"/>
              <w:jc w:val="center"/>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rPr>
              <w:t>工程或发电厂相关专业</w:t>
            </w:r>
          </w:p>
        </w:tc>
        <w:tc>
          <w:tcPr>
            <w:tcW w:w="2065"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089" w:type="dxa"/>
            <w:vAlign w:val="center"/>
          </w:tcPr>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中级及以上</w:t>
            </w:r>
          </w:p>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技术职称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jc w:val="center"/>
        </w:trPr>
        <w:tc>
          <w:tcPr>
            <w:tcW w:w="989"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617" w:type="dxa"/>
          </w:tcPr>
          <w:p>
            <w:pPr>
              <w:widowControl/>
              <w:kinsoku w:val="0"/>
              <w:autoSpaceDE w:val="0"/>
              <w:autoSpaceDN w:val="0"/>
              <w:adjustRightInd w:val="0"/>
              <w:snapToGrid w:val="0"/>
              <w:spacing w:before="134" w:line="219" w:lineRule="auto"/>
              <w:ind w:left="261"/>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8年</w:t>
            </w:r>
          </w:p>
        </w:tc>
        <w:tc>
          <w:tcPr>
            <w:tcW w:w="1627"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505" w:type="dxa"/>
            <w:gridSpan w:val="2"/>
          </w:tcPr>
          <w:p>
            <w:pPr>
              <w:widowControl/>
              <w:kinsoku w:val="0"/>
              <w:autoSpaceDE w:val="0"/>
              <w:autoSpaceDN w:val="0"/>
              <w:adjustRightInd w:val="0"/>
              <w:snapToGrid w:val="0"/>
              <w:spacing w:before="134" w:line="219" w:lineRule="auto"/>
              <w:ind w:left="224"/>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5年</w:t>
            </w:r>
          </w:p>
        </w:tc>
        <w:tc>
          <w:tcPr>
            <w:tcW w:w="2065" w:type="dxa"/>
            <w:gridSpan w:val="2"/>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089" w:type="dxa"/>
          </w:tcPr>
          <w:p>
            <w:pPr>
              <w:widowControl/>
              <w:kinsoku w:val="0"/>
              <w:autoSpaceDE w:val="0"/>
              <w:autoSpaceDN w:val="0"/>
              <w:adjustRightInd w:val="0"/>
              <w:snapToGrid w:val="0"/>
              <w:spacing w:before="134" w:line="219" w:lineRule="auto"/>
              <w:ind w:left="429"/>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jc w:val="center"/>
        </w:trPr>
        <w:tc>
          <w:tcPr>
            <w:tcW w:w="989"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617" w:type="dxa"/>
          </w:tcPr>
          <w:p>
            <w:pPr>
              <w:widowControl/>
              <w:kinsoku w:val="0"/>
              <w:autoSpaceDE w:val="0"/>
              <w:autoSpaceDN w:val="0"/>
              <w:adjustRightInd w:val="0"/>
              <w:snapToGrid w:val="0"/>
              <w:spacing w:before="134" w:line="219" w:lineRule="auto"/>
              <w:ind w:left="261"/>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党员/群众</w:t>
            </w:r>
          </w:p>
        </w:tc>
        <w:tc>
          <w:tcPr>
            <w:tcW w:w="1627"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4659" w:type="dxa"/>
            <w:gridSpan w:val="5"/>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jc w:val="center"/>
        </w:trPr>
        <w:tc>
          <w:tcPr>
            <w:tcW w:w="8892"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jc w:val="center"/>
        </w:trPr>
        <w:tc>
          <w:tcPr>
            <w:tcW w:w="989" w:type="dxa"/>
            <w:gridSpan w:val="2"/>
            <w:vAlign w:val="center"/>
          </w:tcPr>
          <w:p>
            <w:pPr>
              <w:widowControl/>
              <w:kinsoku w:val="0"/>
              <w:autoSpaceDE w:val="0"/>
              <w:autoSpaceDN w:val="0"/>
              <w:adjustRightInd w:val="0"/>
              <w:snapToGrid w:val="0"/>
              <w:spacing w:before="69" w:line="220"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903" w:type="dxa"/>
            <w:gridSpan w:val="8"/>
            <w:vAlign w:val="center"/>
          </w:tcPr>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r>
              <w:rPr>
                <w:rFonts w:hint="eastAsia" w:ascii="宋体" w:hAnsi="宋体" w:eastAsia="宋体" w:cs="宋体"/>
                <w:snapToGrid w:val="0"/>
                <w:color w:val="000000"/>
                <w:kern w:val="0"/>
                <w:sz w:val="21"/>
                <w:szCs w:val="21"/>
              </w:rPr>
              <w:t>熟悉国家和上级主管部门有关工程建设方面的管理方针、政策和法律法规。</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r>
              <w:rPr>
                <w:rFonts w:hint="eastAsia" w:ascii="宋体" w:hAnsi="宋体" w:eastAsia="宋体" w:cs="宋体"/>
                <w:snapToGrid w:val="0"/>
                <w:color w:val="000000"/>
                <w:kern w:val="0"/>
                <w:sz w:val="21"/>
                <w:szCs w:val="21"/>
              </w:rPr>
              <w:t>掌握企业经营管理和工程建设等方面的专业知识。</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3</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熟练掌握工程建设的理论知识，以及电力行业专业技术知识。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989" w:type="dxa"/>
            <w:gridSpan w:val="2"/>
            <w:vAlign w:val="center"/>
          </w:tcPr>
          <w:p>
            <w:pPr>
              <w:widowControl/>
              <w:kinsoku w:val="0"/>
              <w:autoSpaceDE w:val="0"/>
              <w:autoSpaceDN w:val="0"/>
              <w:adjustRightInd w:val="0"/>
              <w:snapToGrid w:val="0"/>
              <w:spacing w:before="69" w:line="219" w:lineRule="auto"/>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903" w:type="dxa"/>
            <w:gridSpan w:val="8"/>
            <w:vAlign w:val="center"/>
          </w:tcPr>
          <w:p>
            <w:pPr>
              <w:numPr>
                <w:ilvl w:val="0"/>
                <w:numId w:val="1"/>
              </w:numPr>
              <w:kinsoku w:val="0"/>
              <w:autoSpaceDE w:val="0"/>
              <w:autoSpaceDN w:val="0"/>
              <w:adjustRightInd w:val="0"/>
              <w:snapToGrid w:val="0"/>
              <w:spacing w:before="39" w:line="219" w:lineRule="auto"/>
              <w:ind w:left="460" w:hanging="360" w:firstLineChars="0"/>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具有一定的电力企业管理经验，能够灵活运用现代化管理方法开展工作。</w:t>
            </w:r>
          </w:p>
          <w:p>
            <w:pPr>
              <w:numPr>
                <w:ilvl w:val="0"/>
                <w:numId w:val="1"/>
              </w:numPr>
              <w:kinsoku w:val="0"/>
              <w:autoSpaceDE w:val="0"/>
              <w:autoSpaceDN w:val="0"/>
              <w:adjustRightInd w:val="0"/>
              <w:snapToGrid w:val="0"/>
              <w:spacing w:before="39" w:line="218" w:lineRule="auto"/>
              <w:ind w:left="459" w:hanging="357" w:firstLineChars="0"/>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熟悉工程项目管理流程，具备项目组织和协调能力。</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r>
              <w:rPr>
                <w:rFonts w:hint="eastAsia" w:ascii="宋体" w:hAnsi="宋体" w:eastAsia="宋体" w:cs="宋体"/>
                <w:snapToGrid w:val="0"/>
                <w:color w:val="000000"/>
                <w:kern w:val="0"/>
                <w:sz w:val="21"/>
                <w:szCs w:val="21"/>
              </w:rPr>
              <w:t>具有较强的组织协调能力，能够协调好主管单位、部门之间、专业之间的关系。</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r>
              <w:rPr>
                <w:rFonts w:hint="eastAsia" w:ascii="宋体" w:hAnsi="宋体" w:eastAsia="宋体" w:cs="宋体"/>
                <w:snapToGrid w:val="0"/>
                <w:color w:val="000000"/>
                <w:kern w:val="0"/>
                <w:sz w:val="21"/>
                <w:szCs w:val="21"/>
              </w:rPr>
              <w:t>具有较强的语言、文字表达能力，熟练掌握一般公文的书写格式，能独立撰写常用公文。</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r>
              <w:rPr>
                <w:rFonts w:hint="eastAsia" w:ascii="宋体" w:hAnsi="宋体" w:eastAsia="宋体" w:cs="宋体"/>
                <w:snapToGrid w:val="0"/>
                <w:color w:val="000000"/>
                <w:kern w:val="0"/>
                <w:sz w:val="21"/>
                <w:szCs w:val="21"/>
              </w:rPr>
              <w:t>具有必要的计算机知识和网络知识，能利用信息化系统开展相应的工作。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7" w:hRule="atLeast"/>
          <w:jc w:val="center"/>
        </w:trPr>
        <w:tc>
          <w:tcPr>
            <w:tcW w:w="989" w:type="dxa"/>
            <w:gridSpan w:val="2"/>
            <w:vAlign w:val="center"/>
          </w:tcPr>
          <w:p>
            <w:pPr>
              <w:widowControl/>
              <w:kinsoku w:val="0"/>
              <w:autoSpaceDE w:val="0"/>
              <w:autoSpaceDN w:val="0"/>
              <w:adjustRightInd w:val="0"/>
              <w:snapToGrid w:val="0"/>
              <w:spacing w:line="287"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903" w:type="dxa"/>
            <w:gridSpan w:val="8"/>
          </w:tcPr>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r>
              <w:rPr>
                <w:rFonts w:hint="eastAsia" w:ascii="宋体" w:hAnsi="宋体" w:eastAsia="宋体" w:cs="宋体"/>
                <w:snapToGrid w:val="0"/>
                <w:color w:val="000000"/>
                <w:kern w:val="0"/>
                <w:sz w:val="21"/>
                <w:szCs w:val="21"/>
              </w:rPr>
              <w:t>具有较好的群众基础和较强的把握政策导向的敏感性。</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r>
              <w:rPr>
                <w:rFonts w:hint="eastAsia" w:ascii="宋体" w:hAnsi="宋体" w:eastAsia="宋体" w:cs="宋体"/>
                <w:snapToGrid w:val="0"/>
                <w:color w:val="000000"/>
                <w:kern w:val="0"/>
                <w:sz w:val="21"/>
                <w:szCs w:val="21"/>
              </w:rPr>
              <w:t>具有较强的组织能力、协调沟通能力、表达能力、文字处理能力和高效的执行力。</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具有较强的事业心和责任感，原则性强，同时具有良好的职业道德。</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具备良好的团队管理和沟通能力，能够带领团队高效完成任务。</w:t>
            </w:r>
          </w:p>
          <w:p>
            <w:pPr>
              <w:widowControl/>
              <w:kinsoku w:val="0"/>
              <w:autoSpaceDE w:val="0"/>
              <w:autoSpaceDN w:val="0"/>
              <w:adjustRightInd w:val="0"/>
              <w:snapToGrid w:val="0"/>
              <w:spacing w:before="39" w:line="218" w:lineRule="auto"/>
              <w:ind w:left="102"/>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5</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具备创新思维和问题解决能力，能够快速应对各种困难和挑战。</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1536"/>
        <w:gridCol w:w="842"/>
        <w:gridCol w:w="634"/>
        <w:gridCol w:w="1464"/>
        <w:gridCol w:w="19"/>
        <w:gridCol w:w="1089"/>
        <w:gridCol w:w="464"/>
        <w:gridCol w:w="17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8853" w:type="dxa"/>
            <w:gridSpan w:val="9"/>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岗位五：工程管理（通信与安全）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8853" w:type="dxa"/>
            <w:gridSpan w:val="9"/>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084" w:type="dxa"/>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36"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842"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工程管理</w:t>
            </w:r>
          </w:p>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（通信与安全）</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185" w:type="dxa"/>
            <w:gridSpan w:val="2"/>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工程部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084" w:type="dxa"/>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36" w:type="dxa"/>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842"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工程部主任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185" w:type="dxa"/>
            <w:gridSpan w:val="2"/>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8853" w:type="dxa"/>
            <w:gridSpan w:val="9"/>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8853" w:type="dxa"/>
            <w:gridSpan w:val="9"/>
            <w:vAlign w:val="center"/>
          </w:tcPr>
          <w:p>
            <w:pPr>
              <w:widowControl/>
              <w:kinsoku w:val="0"/>
              <w:autoSpaceDE w:val="0"/>
              <w:autoSpaceDN w:val="0"/>
              <w:adjustRightInd w:val="0"/>
              <w:snapToGrid w:val="0"/>
              <w:spacing w:before="119" w:line="238" w:lineRule="auto"/>
              <w:ind w:right="113"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贯彻落实国家有关安全生产法律法规、方针政策和行业标准，防止和减少安全生产事故，保障工程建设中的人身安全，设备安全和财产安全，确保工程建设安全、平稳、有序进行。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8853" w:type="dxa"/>
            <w:gridSpan w:val="9"/>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1084" w:type="dxa"/>
            <w:vAlign w:val="center"/>
          </w:tcPr>
          <w:p>
            <w:pPr>
              <w:widowControl/>
              <w:kinsoku w:val="0"/>
              <w:autoSpaceDE w:val="0"/>
              <w:autoSpaceDN w:val="0"/>
              <w:adjustRightInd w:val="0"/>
              <w:snapToGrid w:val="0"/>
              <w:spacing w:before="100"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769" w:type="dxa"/>
            <w:gridSpan w:val="8"/>
            <w:vAlign w:val="center"/>
          </w:tcPr>
          <w:p>
            <w:pPr>
              <w:widowControl/>
              <w:kinsoku w:val="0"/>
              <w:autoSpaceDE w:val="0"/>
              <w:autoSpaceDN w:val="0"/>
              <w:adjustRightInd w:val="0"/>
              <w:snapToGrid w:val="0"/>
              <w:spacing w:before="100"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1084" w:type="dxa"/>
            <w:vAlign w:val="center"/>
          </w:tcPr>
          <w:p>
            <w:pPr>
              <w:widowControl/>
              <w:kinsoku w:val="0"/>
              <w:autoSpaceDE w:val="0"/>
              <w:autoSpaceDN w:val="0"/>
              <w:adjustRightInd w:val="0"/>
              <w:snapToGrid w:val="0"/>
              <w:spacing w:before="165" w:line="184"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每月监督检查、指导工程建设安全目标执行过程。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6" w:line="183"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施工管理过程中，落实分级控制措施。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1084" w:type="dxa"/>
            <w:vAlign w:val="center"/>
          </w:tcPr>
          <w:p>
            <w:pPr>
              <w:widowControl/>
              <w:kinsoku w:val="0"/>
              <w:autoSpaceDE w:val="0"/>
              <w:autoSpaceDN w:val="0"/>
              <w:adjustRightInd w:val="0"/>
              <w:snapToGrid w:val="0"/>
              <w:spacing w:before="176" w:line="183"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国家及行业标准、上级及公司规章制度和各项规定。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84" w:type="dxa"/>
            <w:vAlign w:val="center"/>
          </w:tcPr>
          <w:p>
            <w:pPr>
              <w:widowControl/>
              <w:kinsoku w:val="0"/>
              <w:autoSpaceDE w:val="0"/>
              <w:autoSpaceDN w:val="0"/>
              <w:adjustRightInd w:val="0"/>
              <w:snapToGrid w:val="0"/>
              <w:spacing w:before="186" w:line="183"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贯彻执行安全生产、生态环保、职业健康和质量管理相关的法律法规。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每年份参加编制次年部门安全工作计划，并组织落实。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7" w:line="183"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督促施工单位入场前编制施工方案、组织措施、技术措施、安全措施、应急措施。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7</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参加公司组织的安全工作规程考试。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8</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定期检查参建单位培训计划的执行情况，纳入安全生产绩效考核。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9</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参加招标安全资质审查，落实建设单位四项责任。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10</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落实施工过程监督，危险作业、重要时段、关键节点等实行旁站监护，发现违章及时纠正。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11</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排查、治理可能出现的隐患，督办参建单位组织落实。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12</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参加监理单位、施工单位、设计单位应急预案、处置方案编制工作。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084" w:type="dxa"/>
            <w:vAlign w:val="center"/>
          </w:tcPr>
          <w:p>
            <w:pPr>
              <w:widowControl/>
              <w:kinsoku w:val="0"/>
              <w:autoSpaceDE w:val="0"/>
              <w:autoSpaceDN w:val="0"/>
              <w:adjustRightInd w:val="0"/>
              <w:snapToGrid w:val="0"/>
              <w:spacing w:before="188" w:line="182"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13</w:t>
            </w:r>
          </w:p>
        </w:tc>
        <w:tc>
          <w:tcPr>
            <w:tcW w:w="7769" w:type="dxa"/>
            <w:gridSpan w:val="8"/>
            <w:vAlign w:val="center"/>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参加应急预案、处置方案培训、演练。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853" w:type="dxa"/>
            <w:gridSpan w:val="9"/>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1084" w:type="dxa"/>
            <w:vAlign w:val="center"/>
          </w:tcPr>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36"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Cs/>
                <w:snapToGrid w:val="0"/>
                <w:color w:val="000000"/>
                <w:kern w:val="0"/>
                <w:sz w:val="21"/>
                <w:szCs w:val="21"/>
              </w:rPr>
              <w:t>大学本科及以上</w:t>
            </w:r>
          </w:p>
        </w:tc>
        <w:tc>
          <w:tcPr>
            <w:tcW w:w="1476"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464" w:type="dxa"/>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安全管理专业</w:t>
            </w:r>
          </w:p>
        </w:tc>
        <w:tc>
          <w:tcPr>
            <w:tcW w:w="1572"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721"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初级及以上技术职称/安全员证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1084" w:type="dxa"/>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36"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5年</w:t>
            </w:r>
          </w:p>
        </w:tc>
        <w:tc>
          <w:tcPr>
            <w:tcW w:w="1476" w:type="dxa"/>
            <w:gridSpan w:val="2"/>
          </w:tcPr>
          <w:p>
            <w:pPr>
              <w:widowControl/>
              <w:kinsoku w:val="0"/>
              <w:autoSpaceDE w:val="0"/>
              <w:autoSpaceDN w:val="0"/>
              <w:adjustRightInd w:val="0"/>
              <w:snapToGrid w:val="0"/>
              <w:spacing w:before="134"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464"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2年</w:t>
            </w:r>
          </w:p>
        </w:tc>
        <w:tc>
          <w:tcPr>
            <w:tcW w:w="1572" w:type="dxa"/>
            <w:gridSpan w:val="3"/>
          </w:tcPr>
          <w:p>
            <w:pPr>
              <w:widowControl/>
              <w:kinsoku w:val="0"/>
              <w:autoSpaceDE w:val="0"/>
              <w:autoSpaceDN w:val="0"/>
              <w:adjustRightInd w:val="0"/>
              <w:snapToGrid w:val="0"/>
              <w:spacing w:before="131"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721"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084" w:type="dxa"/>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36"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w:t>
            </w:r>
          </w:p>
        </w:tc>
        <w:tc>
          <w:tcPr>
            <w:tcW w:w="1476" w:type="dxa"/>
            <w:gridSpan w:val="2"/>
          </w:tcPr>
          <w:p>
            <w:pPr>
              <w:widowControl/>
              <w:kinsoku w:val="0"/>
              <w:autoSpaceDE w:val="0"/>
              <w:autoSpaceDN w:val="0"/>
              <w:adjustRightInd w:val="0"/>
              <w:snapToGrid w:val="0"/>
              <w:spacing w:before="134" w:line="219"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4757" w:type="dxa"/>
            <w:gridSpan w:val="5"/>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8853" w:type="dxa"/>
            <w:gridSpan w:val="9"/>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jc w:val="center"/>
        </w:trPr>
        <w:tc>
          <w:tcPr>
            <w:tcW w:w="1084" w:type="dxa"/>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769" w:type="dxa"/>
            <w:gridSpan w:val="8"/>
            <w:vAlign w:val="center"/>
          </w:tcPr>
          <w:p>
            <w:pPr>
              <w:numPr>
                <w:ilvl w:val="0"/>
                <w:numId w:val="2"/>
              </w:numPr>
              <w:kinsoku w:val="0"/>
              <w:autoSpaceDE w:val="0"/>
              <w:autoSpaceDN w:val="0"/>
              <w:adjustRightInd w:val="0"/>
              <w:snapToGrid w:val="0"/>
              <w:spacing w:line="238" w:lineRule="auto"/>
              <w:ind w:left="360" w:hanging="360" w:firstLineChars="0"/>
              <w:jc w:val="both"/>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熟悉国家有关安全生产法律法规、方针政策和规程规范。</w:t>
            </w:r>
          </w:p>
          <w:p>
            <w:pPr>
              <w:numPr>
                <w:ilvl w:val="0"/>
                <w:numId w:val="2"/>
              </w:numPr>
              <w:kinsoku w:val="0"/>
              <w:autoSpaceDE w:val="0"/>
              <w:autoSpaceDN w:val="0"/>
              <w:adjustRightInd w:val="0"/>
              <w:snapToGrid w:val="0"/>
              <w:spacing w:line="238" w:lineRule="auto"/>
              <w:ind w:left="360" w:hanging="360" w:firstLineChars="0"/>
              <w:jc w:val="both"/>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掌握公司有关安全、环保、职业健康等的管理规定和程序。</w:t>
            </w:r>
          </w:p>
          <w:p>
            <w:pPr>
              <w:widowControl/>
              <w:kinsoku w:val="0"/>
              <w:autoSpaceDE w:val="0"/>
              <w:autoSpaceDN w:val="0"/>
              <w:adjustRightInd w:val="0"/>
              <w:snapToGrid w:val="0"/>
              <w:spacing w:line="238" w:lineRule="auto"/>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r>
              <w:rPr>
                <w:rFonts w:hint="eastAsia" w:ascii="宋体" w:hAnsi="宋体" w:eastAsia="宋体" w:cs="宋体"/>
                <w:snapToGrid w:val="0"/>
                <w:color w:val="000000"/>
                <w:kern w:val="0"/>
                <w:sz w:val="21"/>
                <w:szCs w:val="21"/>
              </w:rPr>
              <w:t>了解安全管理的基本原理和方法，掌握安全生产管理和安全生产技术知识。</w:t>
            </w:r>
          </w:p>
          <w:p>
            <w:pPr>
              <w:widowControl/>
              <w:kinsoku w:val="0"/>
              <w:autoSpaceDE w:val="0"/>
              <w:autoSpaceDN w:val="0"/>
              <w:adjustRightInd w:val="0"/>
              <w:snapToGrid w:val="0"/>
              <w:spacing w:line="238" w:lineRule="auto"/>
              <w:jc w:val="both"/>
              <w:textAlignment w:val="baseline"/>
              <w:rPr>
                <w:rFonts w:ascii="宋体" w:hAnsi="宋体" w:eastAsia="宋体" w:cs="宋体"/>
                <w:snapToGrid w:val="0"/>
                <w:color w:val="000000"/>
                <w:kern w:val="0"/>
                <w:sz w:val="21"/>
                <w:szCs w:val="21"/>
                <w:highlight w:val="yellow"/>
              </w:rPr>
            </w:pPr>
            <w:r>
              <w:rPr>
                <w:rFonts w:ascii="宋体" w:hAnsi="宋体" w:eastAsia="宋体" w:cs="宋体"/>
                <w:snapToGrid w:val="0"/>
                <w:color w:val="000000"/>
                <w:kern w:val="0"/>
                <w:sz w:val="21"/>
                <w:szCs w:val="21"/>
              </w:rPr>
              <w:t>4</w:t>
            </w:r>
            <w:r>
              <w:rPr>
                <w:rFonts w:hint="eastAsia" w:ascii="宋体" w:hAnsi="宋体" w:eastAsia="宋体" w:cs="宋体"/>
                <w:snapToGrid w:val="0"/>
                <w:color w:val="000000"/>
                <w:kern w:val="0"/>
                <w:sz w:val="21"/>
                <w:szCs w:val="21"/>
              </w:rPr>
              <w:t>.熟悉本专业安全生产专业知识，现场安全管理经验丰富。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084" w:type="dxa"/>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769" w:type="dxa"/>
            <w:gridSpan w:val="8"/>
            <w:vAlign w:val="center"/>
          </w:tcPr>
          <w:p>
            <w:pPr>
              <w:widowControl/>
              <w:kinsoku w:val="0"/>
              <w:autoSpaceDE w:val="0"/>
              <w:autoSpaceDN w:val="0"/>
              <w:adjustRightInd w:val="0"/>
              <w:snapToGrid w:val="0"/>
              <w:spacing w:line="238"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熟练掌握国家有关安全生产法律法规、方针政策和规程规范，能较好贯彻落实公司有关安全、环保、职业健康等管理规定和程序。</w:t>
            </w:r>
          </w:p>
          <w:p>
            <w:pPr>
              <w:widowControl/>
              <w:kinsoku w:val="0"/>
              <w:autoSpaceDE w:val="0"/>
              <w:autoSpaceDN w:val="0"/>
              <w:adjustRightInd w:val="0"/>
              <w:snapToGrid w:val="0"/>
              <w:spacing w:line="238"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2</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熟知危险源辨识评价、风险分级管控、隐患排查治理、安全管理体系建立与运行。</w:t>
            </w:r>
          </w:p>
          <w:p>
            <w:pPr>
              <w:widowControl/>
              <w:kinsoku w:val="0"/>
              <w:autoSpaceDE w:val="0"/>
              <w:autoSpaceDN w:val="0"/>
              <w:adjustRightInd w:val="0"/>
              <w:snapToGrid w:val="0"/>
              <w:spacing w:line="238" w:lineRule="auto"/>
              <w:jc w:val="both"/>
              <w:textAlignment w:val="baseline"/>
              <w:rPr>
                <w:rFonts w:ascii="宋体" w:hAnsi="宋体" w:eastAsia="宋体" w:cs="宋体"/>
                <w:snapToGrid w:val="0"/>
                <w:color w:val="000000"/>
                <w:kern w:val="0"/>
                <w:sz w:val="21"/>
                <w:szCs w:val="21"/>
                <w:highlight w:val="yellow"/>
              </w:rPr>
            </w:pPr>
            <w:r>
              <w:rPr>
                <w:rFonts w:hint="eastAsia" w:ascii="宋体" w:hAnsi="宋体" w:eastAsia="宋体" w:cs="宋体"/>
                <w:snapToGrid w:val="0"/>
                <w:color w:val="000000"/>
                <w:kern w:val="0"/>
                <w:sz w:val="21"/>
                <w:szCs w:val="21"/>
              </w:rPr>
              <w:t>3</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能较好完成工程建设安全监督检查，采取有效措施，防范、减少安全风险。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084" w:type="dxa"/>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769" w:type="dxa"/>
            <w:gridSpan w:val="8"/>
            <w:vAlign w:val="center"/>
          </w:tcPr>
          <w:p>
            <w:pPr>
              <w:widowControl/>
              <w:kinsoku w:val="0"/>
              <w:autoSpaceDE w:val="0"/>
              <w:autoSpaceDN w:val="0"/>
              <w:adjustRightInd w:val="0"/>
              <w:snapToGrid w:val="0"/>
              <w:spacing w:before="168" w:line="219"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做事坚持不懈，原则性强，善于沟通协调。</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32" w:type="dxa"/>
        <w:tblInd w:w="-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0"/>
        <w:gridCol w:w="280"/>
        <w:gridCol w:w="1512"/>
        <w:gridCol w:w="1068"/>
        <w:gridCol w:w="207"/>
        <w:gridCol w:w="1617"/>
        <w:gridCol w:w="500"/>
        <w:gridCol w:w="1089"/>
        <w:gridCol w:w="127"/>
        <w:gridCol w:w="15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32"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岗位六：设备维护部海风维护班长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32"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40"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12"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275" w:type="dxa"/>
            <w:gridSpan w:val="2"/>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2"/>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海风维护班长</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99"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40"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12"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第5职级</w:t>
            </w:r>
          </w:p>
        </w:tc>
        <w:tc>
          <w:tcPr>
            <w:tcW w:w="1275" w:type="dxa"/>
            <w:gridSpan w:val="2"/>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副主任</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99"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32"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32"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行业、集团公司生产管理、生产技术的方针、政策、法律、法规、标准、规章制度等政策与管理要求，为加强承包商及生产设备设施的管理，完善设备维护管理部班组建设，提升机组的可利用率，确保设备安全稳定运行，促进生产维护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32"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60"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72"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落实广东公司、公司生产管理、生产技术的方针、政策、法律、法规、标准、规章制度和要求。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组织实施现场设备缺陷隐患处理、设备检修维护、承包商管理工作。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组织执行实施各类设备检修计划、反措计划等，配合开展设备异常的分析工作，负责检修资料的归档管理工作。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972" w:type="dxa"/>
            <w:gridSpan w:val="9"/>
            <w:vAlign w:val="top"/>
          </w:tcPr>
          <w:p>
            <w:pPr>
              <w:widowControl/>
              <w:numPr>
                <w:ilvl w:val="0"/>
                <w:numId w:val="0"/>
              </w:numPr>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组织开展检修维护工作涉及的标准化作业、隐患排查治理、安全生产风险管理、反违章工作，对存在的问题，制定解决措施和方案，并组织实施。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组织执行本部门管理制度，协助部门主任建立、健全并落实部门各岗位人员安全职责。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组织班组各专业进行设备台账的建立和完善，负责设备维护检修现场管理等工作。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严格执行检修维护工艺标准，提高检修维护质量，确保设备可靠运行。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负责备品、备件</w:t>
            </w:r>
            <w:r>
              <w:rPr>
                <w:rFonts w:hint="eastAsia" w:ascii="Arial" w:hAnsi="Arial" w:eastAsia="宋体" w:cs="Arial"/>
                <w:snapToGrid w:val="0"/>
                <w:color w:val="000000"/>
                <w:kern w:val="0"/>
                <w:sz w:val="21"/>
                <w:szCs w:val="21"/>
                <w:lang w:val="en-US" w:eastAsia="zh-CN"/>
              </w:rPr>
              <w:t>的梳理、采购、补充等工作。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检修维护工作完成后</w:t>
            </w:r>
            <w:r>
              <w:rPr>
                <w:rFonts w:hint="eastAsia" w:ascii="Arial" w:hAnsi="Arial" w:eastAsia="Arial" w:cs="Arial"/>
                <w:snapToGrid w:val="0"/>
                <w:color w:val="000000"/>
                <w:kern w:val="0"/>
                <w:sz w:val="21"/>
                <w:szCs w:val="21"/>
              </w:rPr>
              <w:t>清理工作环境，做到“工完、料净、场清”。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组织编制设备安全可靠运行的技术规程、规定、标准、措施，并督促执行。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全面掌握监督范围内设备的运行状态，组织做好技术监督工作实施整改闭环工作。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6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7972" w:type="dxa"/>
            <w:gridSpan w:val="9"/>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32"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40"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512"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本科以上学历</w:t>
            </w:r>
          </w:p>
        </w:tc>
        <w:tc>
          <w:tcPr>
            <w:tcW w:w="1068"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824" w:type="dxa"/>
            <w:gridSpan w:val="2"/>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716"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72" w:type="dxa"/>
            <w:vAlign w:val="center"/>
          </w:tcPr>
          <w:p>
            <w:pPr>
              <w:widowControl/>
              <w:kinsoku w:val="0"/>
              <w:autoSpaceDE w:val="0"/>
              <w:autoSpaceDN w:val="0"/>
              <w:adjustRightInd w:val="0"/>
              <w:snapToGrid w:val="0"/>
              <w:spacing w:before="68" w:line="219"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40" w:type="dxa"/>
            <w:gridSpan w:val="2"/>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512"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5年及以上</w:t>
            </w:r>
          </w:p>
        </w:tc>
        <w:tc>
          <w:tcPr>
            <w:tcW w:w="1068" w:type="dxa"/>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824" w:type="dxa"/>
            <w:gridSpan w:val="2"/>
            <w:vAlign w:val="center"/>
          </w:tcPr>
          <w:p>
            <w:pPr>
              <w:widowControl/>
              <w:kinsoku w:val="0"/>
              <w:autoSpaceDE w:val="0"/>
              <w:autoSpaceDN w:val="0"/>
              <w:adjustRightInd w:val="0"/>
              <w:snapToGrid w:val="0"/>
              <w:spacing w:before="134" w:line="240" w:lineRule="auto"/>
              <w:ind w:left="224"/>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3年及以上</w:t>
            </w:r>
          </w:p>
        </w:tc>
        <w:tc>
          <w:tcPr>
            <w:tcW w:w="1716" w:type="dxa"/>
            <w:gridSpan w:val="3"/>
            <w:vAlign w:val="center"/>
          </w:tcPr>
          <w:p>
            <w:pPr>
              <w:widowControl/>
              <w:kinsoku w:val="0"/>
              <w:autoSpaceDE w:val="0"/>
              <w:autoSpaceDN w:val="0"/>
              <w:adjustRightInd w:val="0"/>
              <w:snapToGrid w:val="0"/>
              <w:spacing w:before="131" w:line="240" w:lineRule="auto"/>
              <w:ind w:left="38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572" w:type="dxa"/>
            <w:vAlign w:val="center"/>
          </w:tcPr>
          <w:p>
            <w:pPr>
              <w:widowControl/>
              <w:kinsoku w:val="0"/>
              <w:autoSpaceDE w:val="0"/>
              <w:autoSpaceDN w:val="0"/>
              <w:adjustRightInd w:val="0"/>
              <w:snapToGrid w:val="0"/>
              <w:spacing w:before="134" w:line="240" w:lineRule="auto"/>
              <w:jc w:val="left"/>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40" w:type="dxa"/>
            <w:gridSpan w:val="2"/>
            <w:vAlign w:val="center"/>
          </w:tcPr>
          <w:p>
            <w:pPr>
              <w:widowControl/>
              <w:kinsoku w:val="0"/>
              <w:autoSpaceDE w:val="0"/>
              <w:autoSpaceDN w:val="0"/>
              <w:adjustRightInd w:val="0"/>
              <w:snapToGrid w:val="0"/>
              <w:spacing w:before="131" w:line="240" w:lineRule="auto"/>
              <w:ind w:left="127"/>
              <w:jc w:val="both"/>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12" w:type="dxa"/>
            <w:vAlign w:val="center"/>
          </w:tcPr>
          <w:p>
            <w:pPr>
              <w:widowControl/>
              <w:kinsoku w:val="0"/>
              <w:autoSpaceDE w:val="0"/>
              <w:autoSpaceDN w:val="0"/>
              <w:adjustRightInd w:val="0"/>
              <w:snapToGrid w:val="0"/>
              <w:spacing w:before="134" w:line="240"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068" w:type="dxa"/>
            <w:vAlign w:val="top"/>
          </w:tcPr>
          <w:p>
            <w:pPr>
              <w:widowControl/>
              <w:kinsoku w:val="0"/>
              <w:autoSpaceDE w:val="0"/>
              <w:autoSpaceDN w:val="0"/>
              <w:adjustRightInd w:val="0"/>
              <w:snapToGrid w:val="0"/>
              <w:spacing w:before="134" w:line="24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112" w:type="dxa"/>
            <w:gridSpan w:val="6"/>
            <w:vAlign w:val="top"/>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32"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140"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lang w:val="en-US" w:eastAsia="zh-CN"/>
              </w:rPr>
              <w:t>专</w:t>
            </w:r>
            <w:r>
              <w:rPr>
                <w:rFonts w:ascii="宋体" w:hAnsi="宋体" w:eastAsia="宋体" w:cs="宋体"/>
                <w:snapToGrid w:val="0"/>
                <w:color w:val="000000"/>
                <w:spacing w:val="3"/>
                <w:kern w:val="0"/>
                <w:sz w:val="21"/>
                <w:szCs w:val="21"/>
              </w:rPr>
              <w:t>业知识</w:t>
            </w:r>
          </w:p>
        </w:tc>
        <w:tc>
          <w:tcPr>
            <w:tcW w:w="7692" w:type="dxa"/>
            <w:gridSpan w:val="8"/>
            <w:vAlign w:val="center"/>
          </w:tcPr>
          <w:p>
            <w:pPr>
              <w:widowControl/>
              <w:numPr>
                <w:ilvl w:val="0"/>
                <w:numId w:val="0"/>
              </w:numPr>
              <w:kinsoku w:val="0"/>
              <w:autoSpaceDE w:val="0"/>
              <w:autoSpaceDN w:val="0"/>
              <w:adjustRightInd w:val="0"/>
              <w:snapToGrid w:val="0"/>
              <w:spacing w:before="69" w:line="240" w:lineRule="auto"/>
              <w:jc w:val="left"/>
              <w:textAlignment w:val="baseline"/>
              <w:rPr>
                <w:rFonts w:hint="eastAsia" w:ascii="宋体" w:hAnsi="宋体" w:eastAsia="宋体" w:cs="宋体"/>
                <w:snapToGrid w:val="0"/>
                <w:color w:val="000000"/>
                <w:spacing w:val="3"/>
                <w:kern w:val="0"/>
                <w:sz w:val="21"/>
                <w:szCs w:val="21"/>
                <w:lang w:eastAsia="zh-CN"/>
              </w:rPr>
            </w:pPr>
            <w:r>
              <w:rPr>
                <w:rFonts w:hint="eastAsia" w:ascii="宋体" w:hAnsi="宋体" w:eastAsia="宋体" w:cs="宋体"/>
                <w:snapToGrid w:val="0"/>
                <w:color w:val="000000"/>
                <w:spacing w:val="3"/>
                <w:kern w:val="0"/>
                <w:sz w:val="21"/>
                <w:szCs w:val="21"/>
                <w:lang w:val="en-US" w:eastAsia="zh-CN"/>
              </w:rPr>
              <w:t>1.</w:t>
            </w:r>
            <w:r>
              <w:rPr>
                <w:rFonts w:hint="eastAsia" w:ascii="宋体" w:hAnsi="宋体" w:eastAsia="宋体" w:cs="宋体"/>
                <w:snapToGrid w:val="0"/>
                <w:color w:val="000000"/>
                <w:spacing w:val="3"/>
                <w:kern w:val="0"/>
                <w:sz w:val="21"/>
                <w:szCs w:val="21"/>
              </w:rPr>
              <w:t>熟练掌握安全、生产管理流程，</w:t>
            </w:r>
            <w:r>
              <w:rPr>
                <w:rFonts w:hint="eastAsia" w:ascii="宋体" w:hAnsi="宋体" w:eastAsia="宋体" w:cs="宋体"/>
                <w:snapToGrid w:val="0"/>
                <w:color w:val="000000"/>
                <w:spacing w:val="3"/>
                <w:kern w:val="0"/>
                <w:sz w:val="21"/>
                <w:szCs w:val="21"/>
                <w:lang w:val="en-US" w:eastAsia="zh-CN"/>
              </w:rPr>
              <w:t>熟悉班组管理，</w:t>
            </w:r>
            <w:r>
              <w:rPr>
                <w:rFonts w:hint="eastAsia" w:ascii="宋体" w:hAnsi="宋体" w:eastAsia="宋体" w:cs="宋体"/>
                <w:snapToGrid w:val="0"/>
                <w:color w:val="000000"/>
                <w:spacing w:val="3"/>
                <w:kern w:val="0"/>
                <w:sz w:val="21"/>
                <w:szCs w:val="21"/>
              </w:rPr>
              <w:t>能</w:t>
            </w:r>
            <w:r>
              <w:rPr>
                <w:rFonts w:hint="eastAsia" w:ascii="宋体" w:hAnsi="宋体" w:eastAsia="宋体" w:cs="宋体"/>
                <w:snapToGrid w:val="0"/>
                <w:color w:val="000000"/>
                <w:spacing w:val="3"/>
                <w:kern w:val="0"/>
                <w:sz w:val="21"/>
                <w:szCs w:val="21"/>
                <w:lang w:val="en-US" w:eastAsia="zh-CN"/>
              </w:rPr>
              <w:t>协调好班组内人员开展现场工作，</w:t>
            </w:r>
            <w:r>
              <w:rPr>
                <w:rFonts w:hint="eastAsia" w:ascii="宋体" w:hAnsi="宋体" w:eastAsia="宋体" w:cs="宋体"/>
                <w:snapToGrid w:val="0"/>
                <w:color w:val="000000"/>
                <w:spacing w:val="3"/>
                <w:kern w:val="0"/>
                <w:sz w:val="21"/>
                <w:szCs w:val="21"/>
              </w:rPr>
              <w:t>按照上级公司和公司整体要求正确制定生产计划及考核指标，</w:t>
            </w:r>
            <w:r>
              <w:rPr>
                <w:rFonts w:hint="eastAsia" w:ascii="宋体" w:hAnsi="宋体" w:eastAsia="宋体" w:cs="宋体"/>
                <w:snapToGrid w:val="0"/>
                <w:color w:val="000000"/>
                <w:spacing w:val="3"/>
                <w:kern w:val="0"/>
                <w:sz w:val="21"/>
                <w:szCs w:val="21"/>
                <w:lang w:val="en-US" w:eastAsia="zh-CN"/>
              </w:rPr>
              <w:t>并抓好落实</w:t>
            </w:r>
            <w:r>
              <w:rPr>
                <w:rFonts w:hint="eastAsia" w:ascii="宋体" w:hAnsi="宋体" w:eastAsia="宋体" w:cs="宋体"/>
                <w:snapToGrid w:val="0"/>
                <w:color w:val="000000"/>
                <w:spacing w:val="3"/>
                <w:kern w:val="0"/>
                <w:sz w:val="21"/>
                <w:szCs w:val="21"/>
                <w:lang w:eastAsia="zh-CN"/>
              </w:rPr>
              <w:t>。</w:t>
            </w:r>
          </w:p>
          <w:p>
            <w:pPr>
              <w:widowControl/>
              <w:numPr>
                <w:ilvl w:val="0"/>
                <w:numId w:val="0"/>
              </w:numPr>
              <w:kinsoku w:val="0"/>
              <w:autoSpaceDE w:val="0"/>
              <w:autoSpaceDN w:val="0"/>
              <w:adjustRightInd w:val="0"/>
              <w:snapToGrid w:val="0"/>
              <w:spacing w:before="69"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lang w:val="en-US" w:eastAsia="zh-CN"/>
              </w:rPr>
              <w:t>2.</w:t>
            </w:r>
            <w:r>
              <w:rPr>
                <w:rFonts w:hint="eastAsia" w:ascii="宋体" w:hAnsi="宋体" w:eastAsia="宋体" w:cs="宋体"/>
                <w:snapToGrid w:val="0"/>
                <w:color w:val="000000"/>
                <w:spacing w:val="3"/>
                <w:kern w:val="0"/>
                <w:sz w:val="21"/>
                <w:szCs w:val="21"/>
              </w:rPr>
              <w:t>熟练掌握电力生产、风力发电等专业知识。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40"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692"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掌握风力发电设备的相关标准和规范，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w:t>
            </w:r>
            <w:r>
              <w:rPr>
                <w:rFonts w:hint="eastAsia" w:ascii="宋体" w:hAnsi="宋体" w:eastAsia="宋体" w:cs="宋体"/>
                <w:snapToGrid w:val="0"/>
                <w:color w:val="000000"/>
                <w:kern w:val="0"/>
                <w:sz w:val="21"/>
                <w:szCs w:val="21"/>
              </w:rPr>
              <w:t>熟悉</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发电设备的生产、安装、调试、运行和维护等方面的技术要求。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40"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692" w:type="dxa"/>
            <w:gridSpan w:val="8"/>
            <w:vAlign w:val="top"/>
          </w:tcPr>
          <w:p>
            <w:pPr>
              <w:widowControl/>
              <w:numPr>
                <w:ilvl w:val="0"/>
                <w:numId w:val="0"/>
              </w:numPr>
              <w:kinsoku w:val="0"/>
              <w:autoSpaceDE w:val="0"/>
              <w:autoSpaceDN w:val="0"/>
              <w:adjustRightInd w:val="0"/>
              <w:snapToGrid w:val="0"/>
              <w:spacing w:before="20" w:line="240"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r>
              <w:rPr>
                <w:rFonts w:hint="eastAsia" w:ascii="宋体" w:hAnsi="宋体" w:eastAsia="宋体" w:cs="宋体"/>
                <w:snapToGrid w:val="0"/>
                <w:color w:val="000000"/>
                <w:kern w:val="0"/>
                <w:sz w:val="21"/>
                <w:szCs w:val="21"/>
              </w:rPr>
              <w:t>能够针对风力发电设备的维护问题，提出改进措施和解决方案</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确保风力发电系统的安全稳定运行。</w:t>
            </w:r>
          </w:p>
          <w:p>
            <w:pPr>
              <w:widowControl/>
              <w:numPr>
                <w:ilvl w:val="0"/>
                <w:numId w:val="0"/>
              </w:numPr>
              <w:kinsoku w:val="0"/>
              <w:autoSpaceDE w:val="0"/>
              <w:autoSpaceDN w:val="0"/>
              <w:adjustRightInd w:val="0"/>
              <w:snapToGrid w:val="0"/>
              <w:spacing w:before="20" w:line="240"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2.具备较强的应急处理能力及团队协作能力，能够组织和协调各部门人员共同完成设备维护工作。</w:t>
            </w:r>
          </w:p>
          <w:p>
            <w:pPr>
              <w:widowControl/>
              <w:numPr>
                <w:ilvl w:val="0"/>
                <w:numId w:val="0"/>
              </w:numPr>
              <w:kinsoku w:val="0"/>
              <w:autoSpaceDE w:val="0"/>
              <w:autoSpaceDN w:val="0"/>
              <w:adjustRightInd w:val="0"/>
              <w:snapToGrid w:val="0"/>
              <w:spacing w:before="20" w:line="240"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3.有一定的分析和解决问题的能力，能协助主任解决部门工作中遇到的问题，提出有效地解决方案。</w:t>
            </w:r>
          </w:p>
          <w:p>
            <w:pPr>
              <w:widowControl/>
              <w:numPr>
                <w:ilvl w:val="0"/>
                <w:numId w:val="0"/>
              </w:numPr>
              <w:kinsoku w:val="0"/>
              <w:autoSpaceDE w:val="0"/>
              <w:autoSpaceDN w:val="0"/>
              <w:adjustRightInd w:val="0"/>
              <w:snapToGrid w:val="0"/>
              <w:spacing w:before="20"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44"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0"/>
        <w:gridCol w:w="432"/>
        <w:gridCol w:w="152"/>
        <w:gridCol w:w="1588"/>
        <w:gridCol w:w="1119"/>
        <w:gridCol w:w="479"/>
        <w:gridCol w:w="1478"/>
        <w:gridCol w:w="160"/>
        <w:gridCol w:w="1089"/>
        <w:gridCol w:w="223"/>
        <w:gridCol w:w="14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44" w:type="dxa"/>
            <w:gridSpan w:val="11"/>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岗位六：设备维护部陆风维护班长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1"/>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44" w:type="dxa"/>
            <w:gridSpan w:val="3"/>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119"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陆风维护班长</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87"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44" w:type="dxa"/>
            <w:gridSpan w:val="3"/>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第5职级</w:t>
            </w:r>
          </w:p>
        </w:tc>
        <w:tc>
          <w:tcPr>
            <w:tcW w:w="1119"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副主任</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87"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44" w:type="dxa"/>
            <w:gridSpan w:val="11"/>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44" w:type="dxa"/>
            <w:gridSpan w:val="11"/>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行业、集团公司生产管理、生产技术的方针、政策、法律、法规、标准、规章制度等政策与管理要求，为加强承包商及生产设备设施的管理，完善设备维护管理部班组建设，提升机组的可利用率，确保设备安全稳定运行，促进生产维护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44" w:type="dxa"/>
            <w:gridSpan w:val="11"/>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60"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184" w:type="dxa"/>
            <w:gridSpan w:val="10"/>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落实广东公司、公司生产管理、生产技术的方针、政策、法律、法规、标准、规章制度和要求。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组织实施现场设备缺陷管理、承包商管理工作。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组织执行实施各类设备检修计划、反措计划等，配合开展设备异常的分析工作，负责检修资料的归档管理工作。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184" w:type="dxa"/>
            <w:gridSpan w:val="10"/>
            <w:vAlign w:val="top"/>
          </w:tcPr>
          <w:p>
            <w:pPr>
              <w:widowControl/>
              <w:numPr>
                <w:ilvl w:val="0"/>
                <w:numId w:val="0"/>
              </w:numPr>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组织开展检修维护工作涉及的标准化作业、隐患排查治理、安全生产风险管理、反违章工作，对存在的问题，制定解决措施和方案，并组织实施。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组织执行本部门管理制度，协助部门主任建立、健全并落实部门各岗位人员安全职责。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组织班组各专业进行设备台账的建立和完善，负责设备维护检修现场管理等工作。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严格执行检修维护工艺标准，提高检修维护质量，确保设备可靠运行。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负责备品、备件</w:t>
            </w:r>
            <w:r>
              <w:rPr>
                <w:rFonts w:hint="eastAsia" w:ascii="Arial" w:hAnsi="Arial" w:eastAsia="宋体" w:cs="Arial"/>
                <w:snapToGrid w:val="0"/>
                <w:color w:val="000000"/>
                <w:kern w:val="0"/>
                <w:sz w:val="21"/>
                <w:szCs w:val="21"/>
                <w:lang w:val="en-US" w:eastAsia="zh-CN"/>
              </w:rPr>
              <w:t>的梳理、采购、补充等工作。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检修维护工作完成后</w:t>
            </w:r>
            <w:r>
              <w:rPr>
                <w:rFonts w:hint="eastAsia" w:ascii="Arial" w:hAnsi="Arial" w:eastAsia="Arial" w:cs="Arial"/>
                <w:snapToGrid w:val="0"/>
                <w:color w:val="000000"/>
                <w:kern w:val="0"/>
                <w:sz w:val="21"/>
                <w:szCs w:val="21"/>
              </w:rPr>
              <w:t>清理工作环境，做到“工完、料净、场清”。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组织编制设备安全可靠运行的技术规程、规定、标准、措施，并督促执行。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8184" w:type="dxa"/>
            <w:gridSpan w:val="10"/>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全面掌握监督范围内设备的运行状态，组织做好技术监督工作实施整改闭环工作。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0" w:type="dxa"/>
            <w:vAlign w:val="center"/>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8184" w:type="dxa"/>
            <w:gridSpan w:val="10"/>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44" w:type="dxa"/>
            <w:gridSpan w:val="11"/>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109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740"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本科以上学历</w:t>
            </w:r>
          </w:p>
        </w:tc>
        <w:tc>
          <w:tcPr>
            <w:tcW w:w="1598"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52" w:line="236" w:lineRule="auto"/>
              <w:ind w:left="115"/>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472"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464" w:type="dxa"/>
            <w:vAlign w:val="center"/>
          </w:tcPr>
          <w:p>
            <w:pPr>
              <w:widowControl/>
              <w:kinsoku w:val="0"/>
              <w:autoSpaceDE w:val="0"/>
              <w:autoSpaceDN w:val="0"/>
              <w:adjustRightInd w:val="0"/>
              <w:snapToGrid w:val="0"/>
              <w:spacing w:line="244"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具有中级专业技术/职业资格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92" w:type="dxa"/>
            <w:gridSpan w:val="2"/>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740" w:type="dxa"/>
            <w:gridSpan w:val="2"/>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5年及以上</w:t>
            </w:r>
          </w:p>
        </w:tc>
        <w:tc>
          <w:tcPr>
            <w:tcW w:w="1598" w:type="dxa"/>
            <w:gridSpan w:val="2"/>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34" w:line="240" w:lineRule="auto"/>
              <w:ind w:left="224"/>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3年及以上</w:t>
            </w:r>
          </w:p>
        </w:tc>
        <w:tc>
          <w:tcPr>
            <w:tcW w:w="1472" w:type="dxa"/>
            <w:gridSpan w:val="3"/>
            <w:vAlign w:val="center"/>
          </w:tcPr>
          <w:p>
            <w:pPr>
              <w:widowControl/>
              <w:kinsoku w:val="0"/>
              <w:autoSpaceDE w:val="0"/>
              <w:autoSpaceDN w:val="0"/>
              <w:adjustRightInd w:val="0"/>
              <w:snapToGrid w:val="0"/>
              <w:spacing w:before="131"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464"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92" w:type="dxa"/>
            <w:gridSpan w:val="2"/>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740" w:type="dxa"/>
            <w:gridSpan w:val="2"/>
            <w:vAlign w:val="center"/>
          </w:tcPr>
          <w:p>
            <w:pPr>
              <w:widowControl/>
              <w:kinsoku w:val="0"/>
              <w:autoSpaceDE w:val="0"/>
              <w:autoSpaceDN w:val="0"/>
              <w:adjustRightInd w:val="0"/>
              <w:snapToGrid w:val="0"/>
              <w:spacing w:before="134" w:line="240"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98" w:type="dxa"/>
            <w:gridSpan w:val="2"/>
            <w:vAlign w:val="top"/>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414" w:type="dxa"/>
            <w:gridSpan w:val="5"/>
            <w:vAlign w:val="top"/>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1"/>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244"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600" w:type="dxa"/>
            <w:gridSpan w:val="8"/>
            <w:vAlign w:val="center"/>
          </w:tcPr>
          <w:p>
            <w:pPr>
              <w:widowControl/>
              <w:kinsoku w:val="0"/>
              <w:autoSpaceDE w:val="0"/>
              <w:autoSpaceDN w:val="0"/>
              <w:adjustRightInd w:val="0"/>
              <w:snapToGrid w:val="0"/>
              <w:spacing w:before="69" w:line="240" w:lineRule="auto"/>
              <w:jc w:val="left"/>
              <w:textAlignment w:val="baseline"/>
              <w:rPr>
                <w:rFonts w:hint="eastAsia" w:ascii="宋体" w:hAnsi="宋体" w:eastAsia="宋体" w:cs="宋体"/>
                <w:snapToGrid w:val="0"/>
                <w:color w:val="000000"/>
                <w:spacing w:val="3"/>
                <w:kern w:val="0"/>
                <w:sz w:val="21"/>
                <w:szCs w:val="21"/>
                <w:lang w:eastAsia="zh-CN"/>
              </w:rPr>
            </w:pPr>
            <w:r>
              <w:rPr>
                <w:rFonts w:hint="eastAsia" w:ascii="宋体" w:hAnsi="宋体" w:eastAsia="宋体" w:cs="宋体"/>
                <w:snapToGrid w:val="0"/>
                <w:color w:val="000000"/>
                <w:spacing w:val="3"/>
                <w:kern w:val="0"/>
                <w:sz w:val="21"/>
                <w:szCs w:val="21"/>
              </w:rPr>
              <w:t>1.熟练掌握安全、生产管理流程，</w:t>
            </w:r>
            <w:r>
              <w:rPr>
                <w:rFonts w:hint="eastAsia" w:ascii="宋体" w:hAnsi="宋体" w:eastAsia="宋体" w:cs="宋体"/>
                <w:snapToGrid w:val="0"/>
                <w:color w:val="000000"/>
                <w:spacing w:val="3"/>
                <w:kern w:val="0"/>
                <w:sz w:val="21"/>
                <w:szCs w:val="21"/>
                <w:lang w:val="en-US" w:eastAsia="zh-CN"/>
              </w:rPr>
              <w:t>熟悉班组管理，</w:t>
            </w:r>
            <w:r>
              <w:rPr>
                <w:rFonts w:hint="eastAsia" w:ascii="宋体" w:hAnsi="宋体" w:eastAsia="宋体" w:cs="宋体"/>
                <w:snapToGrid w:val="0"/>
                <w:color w:val="000000"/>
                <w:spacing w:val="3"/>
                <w:kern w:val="0"/>
                <w:sz w:val="21"/>
                <w:szCs w:val="21"/>
              </w:rPr>
              <w:t>能</w:t>
            </w:r>
            <w:r>
              <w:rPr>
                <w:rFonts w:hint="eastAsia" w:ascii="宋体" w:hAnsi="宋体" w:eastAsia="宋体" w:cs="宋体"/>
                <w:snapToGrid w:val="0"/>
                <w:color w:val="000000"/>
                <w:spacing w:val="3"/>
                <w:kern w:val="0"/>
                <w:sz w:val="21"/>
                <w:szCs w:val="21"/>
                <w:lang w:val="en-US" w:eastAsia="zh-CN"/>
              </w:rPr>
              <w:t>协调好班组内人员开展现场工作，</w:t>
            </w:r>
            <w:r>
              <w:rPr>
                <w:rFonts w:hint="eastAsia" w:ascii="宋体" w:hAnsi="宋体" w:eastAsia="宋体" w:cs="宋体"/>
                <w:snapToGrid w:val="0"/>
                <w:color w:val="000000"/>
                <w:spacing w:val="3"/>
                <w:kern w:val="0"/>
                <w:sz w:val="21"/>
                <w:szCs w:val="21"/>
              </w:rPr>
              <w:t>按照上级公司和公司整体要求正确制定生产计划及考核指标，</w:t>
            </w:r>
            <w:r>
              <w:rPr>
                <w:rFonts w:hint="eastAsia" w:ascii="宋体" w:hAnsi="宋体" w:eastAsia="宋体" w:cs="宋体"/>
                <w:snapToGrid w:val="0"/>
                <w:color w:val="000000"/>
                <w:spacing w:val="3"/>
                <w:kern w:val="0"/>
                <w:sz w:val="21"/>
                <w:szCs w:val="21"/>
                <w:lang w:val="en-US" w:eastAsia="zh-CN"/>
              </w:rPr>
              <w:t>并抓好落实。</w:t>
            </w:r>
          </w:p>
          <w:p>
            <w:pPr>
              <w:widowControl/>
              <w:kinsoku w:val="0"/>
              <w:autoSpaceDE w:val="0"/>
              <w:autoSpaceDN w:val="0"/>
              <w:adjustRightInd w:val="0"/>
              <w:snapToGrid w:val="0"/>
              <w:spacing w:before="69"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2.熟练掌握电力生产、风力发电等专业知识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244"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600"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掌握风力发电设备的相关标准和规范，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w:t>
            </w:r>
            <w:r>
              <w:rPr>
                <w:rFonts w:hint="eastAsia" w:ascii="宋体" w:hAnsi="宋体" w:eastAsia="宋体" w:cs="宋体"/>
                <w:snapToGrid w:val="0"/>
                <w:color w:val="000000"/>
                <w:kern w:val="0"/>
                <w:sz w:val="21"/>
                <w:szCs w:val="21"/>
              </w:rPr>
              <w:t>熟悉</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发电设备的生产、安装、调试、运行和维护等方面的技术要求。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44"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600"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r>
              <w:rPr>
                <w:rFonts w:hint="eastAsia" w:ascii="宋体" w:hAnsi="宋体" w:eastAsia="宋体" w:cs="宋体"/>
                <w:snapToGrid w:val="0"/>
                <w:color w:val="000000"/>
                <w:kern w:val="0"/>
                <w:sz w:val="21"/>
                <w:szCs w:val="21"/>
              </w:rPr>
              <w:t>能够针对风力发电设备的维护问题，提出改进措施和解决方案</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确保风力发电系统的安全稳定运行。</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2.具备较强的应急处理能力及团队协作能力，能够组织和协调各部门人员共同完成设备维护工作。</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3.有一定的分析和解决问题的能力，能协助主任解决部门工作中遇到的问题，提出有效地解决方案。</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44"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6"/>
        <w:gridCol w:w="360"/>
        <w:gridCol w:w="1372"/>
        <w:gridCol w:w="1335"/>
        <w:gridCol w:w="249"/>
        <w:gridCol w:w="1824"/>
        <w:gridCol w:w="44"/>
        <w:gridCol w:w="1089"/>
        <w:gridCol w:w="295"/>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44"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岗位七：设备维护部安全与培训专工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56"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372"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335"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安全与培训专工</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75"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56"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372"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335"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副主任</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75"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44"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44"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国家、行业、集团公司生产管理、生产技术的方针、政策、法律、法规、标准、规章制度等政策与管理要求，为加强承包商及生产设备设施的管理，提高人员的安全技术及生产技能水平，确保现场人员、设备安全，促进生产维护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44"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96"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48" w:type="dxa"/>
            <w:gridSpan w:val="9"/>
            <w:vAlign w:val="top"/>
          </w:tcPr>
          <w:p>
            <w:pPr>
              <w:widowControl/>
              <w:kinsoku w:val="0"/>
              <w:autoSpaceDE w:val="0"/>
              <w:autoSpaceDN w:val="0"/>
              <w:adjustRightInd w:val="0"/>
              <w:snapToGrid w:val="0"/>
              <w:spacing w:before="100"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根据公司年度安全管理工作目标，负责组织部门、班组、个人、外委单位落实安全生产目标。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开展部门的安全事件管理工作，开展安全生产隐患排查与治理、重大危险源监控以及整改措施落实、应急救援演练；组织学习集团公司内外部事故，学习事故警示等。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组织对部门所辖的承包商入场资质审查，组织开展安全生产教育培训工作，组织部门新入职人员、外协人员、调岗、复岗人员参加安全教育培训考试。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负责组织编制年度反措和安措计划并组织实施</w:t>
            </w: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监督检查部门安全生产责任制执行情况与安全生产状况，排查安全隐患，对安全隐患下达整改通知单，并监督整改落实。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负责组织编制部门的安全检查、教育培训计划及实施，配合公司安质环部组织实施季节性安全检查、专题安全检查，并对整改落实情况监督、考核。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传达贯彻国家、上级</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及公司有关安全政策、法律、法规、行业标准。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对</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发生不安全情况及以上事件展开调查分析。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建立</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安全技术台帐、安全生产管理台帐</w:t>
            </w:r>
            <w:r>
              <w:rPr>
                <w:rFonts w:hint="eastAsia" w:ascii="宋体" w:hAnsi="宋体" w:eastAsia="宋体" w:cs="Arial"/>
                <w:snapToGrid w:val="0"/>
                <w:color w:val="000000"/>
                <w:kern w:val="0"/>
                <w:sz w:val="21"/>
                <w:szCs w:val="21"/>
                <w:lang w:eastAsia="zh-CN"/>
              </w:rPr>
              <w:t>、</w:t>
            </w:r>
            <w:r>
              <w:rPr>
                <w:rFonts w:hint="eastAsia" w:ascii="宋体" w:hAnsi="宋体" w:eastAsia="宋体" w:cs="Arial"/>
                <w:snapToGrid w:val="0"/>
                <w:color w:val="000000"/>
                <w:kern w:val="0"/>
                <w:sz w:val="21"/>
                <w:szCs w:val="21"/>
                <w:lang w:val="en-US" w:eastAsia="zh-CN"/>
              </w:rPr>
              <w:t>培训档案</w:t>
            </w:r>
            <w:r>
              <w:rPr>
                <w:rFonts w:hint="eastAsia" w:ascii="宋体" w:hAnsi="宋体" w:eastAsia="Arial" w:cs="Arial"/>
                <w:snapToGrid w:val="0"/>
                <w:color w:val="000000"/>
                <w:kern w:val="0"/>
                <w:sz w:val="21"/>
                <w:szCs w:val="21"/>
              </w:rPr>
              <w:t>，定期组织开展安全情况分析活动。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948"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负责</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各种安全规章、制度、工作程序的修编</w:t>
            </w:r>
            <w:r>
              <w:rPr>
                <w:rFonts w:hint="eastAsia" w:ascii="宋体" w:hAnsi="宋体" w:eastAsia="宋体" w:cs="Arial"/>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948"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编制</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应急预案，组织</w:t>
            </w:r>
            <w:r>
              <w:rPr>
                <w:rFonts w:hint="eastAsia" w:ascii="宋体" w:hAnsi="宋体" w:eastAsia="Arial" w:cs="Arial"/>
                <w:snapToGrid w:val="0"/>
                <w:color w:val="000000"/>
                <w:kern w:val="0"/>
                <w:sz w:val="21"/>
                <w:szCs w:val="21"/>
                <w:lang w:eastAsia="zh-CN"/>
              </w:rPr>
              <w:t>部门</w:t>
            </w:r>
            <w:r>
              <w:rPr>
                <w:rFonts w:hint="eastAsia" w:ascii="宋体" w:hAnsi="宋体" w:eastAsia="Arial" w:cs="Arial"/>
                <w:snapToGrid w:val="0"/>
                <w:color w:val="000000"/>
                <w:kern w:val="0"/>
                <w:sz w:val="21"/>
                <w:szCs w:val="21"/>
              </w:rPr>
              <w:t>开展应急预案演练。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948"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Arial" w:cs="Arial"/>
                <w:snapToGrid w:val="0"/>
                <w:color w:val="000000"/>
                <w:kern w:val="0"/>
                <w:sz w:val="21"/>
                <w:szCs w:val="21"/>
              </w:rPr>
              <w:t>检查“</w:t>
            </w:r>
            <w:r>
              <w:rPr>
                <w:rFonts w:hint="eastAsia" w:ascii="宋体" w:hAnsi="宋体" w:eastAsia="宋体" w:cs="Arial"/>
                <w:snapToGrid w:val="0"/>
                <w:color w:val="000000"/>
                <w:kern w:val="0"/>
                <w:sz w:val="21"/>
                <w:szCs w:val="21"/>
                <w:lang w:val="en-US" w:eastAsia="zh-CN"/>
              </w:rPr>
              <w:t>两</w:t>
            </w:r>
            <w:r>
              <w:rPr>
                <w:rFonts w:hint="eastAsia" w:ascii="宋体" w:hAnsi="宋体" w:eastAsia="Arial" w:cs="Arial"/>
                <w:snapToGrid w:val="0"/>
                <w:color w:val="000000"/>
                <w:kern w:val="0"/>
                <w:sz w:val="21"/>
                <w:szCs w:val="21"/>
              </w:rPr>
              <w:t>票三制”等规章制度、行为规范的执行情况</w:t>
            </w:r>
            <w:r>
              <w:rPr>
                <w:rFonts w:hint="eastAsia" w:ascii="宋体" w:hAnsi="宋体" w:eastAsia="宋体" w:cs="Arial"/>
                <w:snapToGrid w:val="0"/>
                <w:color w:val="000000"/>
                <w:kern w:val="0"/>
                <w:sz w:val="21"/>
                <w:szCs w:val="21"/>
                <w:lang w:eastAsia="zh-CN"/>
              </w:rPr>
              <w:t>，</w:t>
            </w:r>
            <w:r>
              <w:rPr>
                <w:rFonts w:hint="eastAsia" w:ascii="宋体" w:hAnsi="宋体" w:eastAsia="宋体" w:cs="Arial"/>
                <w:snapToGrid w:val="0"/>
                <w:color w:val="000000"/>
                <w:kern w:val="0"/>
                <w:sz w:val="21"/>
                <w:szCs w:val="21"/>
                <w:lang w:val="en-US" w:eastAsia="zh-CN"/>
              </w:rPr>
              <w:t>按月度定期完成两票检查与分析工作。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9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7948"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按时完成领导交办的其他各项工作任务。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44"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256"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372" w:type="dxa"/>
            <w:vAlign w:val="center"/>
          </w:tcPr>
          <w:p>
            <w:pPr>
              <w:widowControl/>
              <w:kinsoku w:val="0"/>
              <w:autoSpaceDE w:val="0"/>
              <w:autoSpaceDN w:val="0"/>
              <w:adjustRightInd w:val="0"/>
              <w:snapToGrid w:val="0"/>
              <w:spacing w:line="242"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w:t>
            </w:r>
          </w:p>
        </w:tc>
        <w:tc>
          <w:tcPr>
            <w:tcW w:w="1584"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824" w:type="dxa"/>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428"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380" w:type="dxa"/>
            <w:vAlign w:val="center"/>
          </w:tcPr>
          <w:p>
            <w:pPr>
              <w:widowControl/>
              <w:kinsoku w:val="0"/>
              <w:autoSpaceDE w:val="0"/>
              <w:autoSpaceDN w:val="0"/>
              <w:adjustRightInd w:val="0"/>
              <w:snapToGrid w:val="0"/>
              <w:spacing w:line="244"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256" w:type="dxa"/>
            <w:gridSpan w:val="2"/>
            <w:vAlign w:val="center"/>
          </w:tcPr>
          <w:p>
            <w:pPr>
              <w:widowControl/>
              <w:kinsoku w:val="0"/>
              <w:autoSpaceDE w:val="0"/>
              <w:autoSpaceDN w:val="0"/>
              <w:adjustRightInd w:val="0"/>
              <w:snapToGrid w:val="0"/>
              <w:spacing w:before="131" w:line="240" w:lineRule="auto"/>
              <w:ind w:left="127"/>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372"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3年及以上</w:t>
            </w:r>
          </w:p>
        </w:tc>
        <w:tc>
          <w:tcPr>
            <w:tcW w:w="1584" w:type="dxa"/>
            <w:gridSpan w:val="2"/>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824" w:type="dxa"/>
            <w:vAlign w:val="center"/>
          </w:tcPr>
          <w:p>
            <w:pPr>
              <w:widowControl/>
              <w:kinsoku w:val="0"/>
              <w:autoSpaceDE w:val="0"/>
              <w:autoSpaceDN w:val="0"/>
              <w:adjustRightInd w:val="0"/>
              <w:snapToGrid w:val="0"/>
              <w:spacing w:before="134" w:line="240" w:lineRule="auto"/>
              <w:ind w:left="224"/>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2年及以上</w:t>
            </w:r>
          </w:p>
        </w:tc>
        <w:tc>
          <w:tcPr>
            <w:tcW w:w="1428" w:type="dxa"/>
            <w:gridSpan w:val="3"/>
            <w:vAlign w:val="center"/>
          </w:tcPr>
          <w:p>
            <w:pPr>
              <w:widowControl/>
              <w:kinsoku w:val="0"/>
              <w:autoSpaceDE w:val="0"/>
              <w:autoSpaceDN w:val="0"/>
              <w:adjustRightInd w:val="0"/>
              <w:snapToGrid w:val="0"/>
              <w:spacing w:before="131"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380" w:type="dxa"/>
            <w:vAlign w:val="center"/>
          </w:tcPr>
          <w:p>
            <w:pPr>
              <w:widowControl/>
              <w:kinsoku w:val="0"/>
              <w:autoSpaceDE w:val="0"/>
              <w:autoSpaceDN w:val="0"/>
              <w:adjustRightInd w:val="0"/>
              <w:snapToGrid w:val="0"/>
              <w:spacing w:before="134" w:line="219" w:lineRule="auto"/>
              <w:ind w:firstLine="210" w:firstLineChars="100"/>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56" w:type="dxa"/>
            <w:gridSpan w:val="2"/>
            <w:vAlign w:val="center"/>
          </w:tcPr>
          <w:p>
            <w:pPr>
              <w:widowControl/>
              <w:kinsoku w:val="0"/>
              <w:autoSpaceDE w:val="0"/>
              <w:autoSpaceDN w:val="0"/>
              <w:adjustRightInd w:val="0"/>
              <w:snapToGrid w:val="0"/>
              <w:spacing w:before="131" w:line="240" w:lineRule="auto"/>
              <w:ind w:left="127"/>
              <w:jc w:val="center"/>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372" w:type="dxa"/>
            <w:vAlign w:val="center"/>
          </w:tcPr>
          <w:p>
            <w:pPr>
              <w:widowControl/>
              <w:kinsoku w:val="0"/>
              <w:autoSpaceDE w:val="0"/>
              <w:autoSpaceDN w:val="0"/>
              <w:adjustRightInd w:val="0"/>
              <w:snapToGrid w:val="0"/>
              <w:spacing w:before="134" w:line="219"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84" w:type="dxa"/>
            <w:gridSpan w:val="2"/>
            <w:vAlign w:val="top"/>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32" w:type="dxa"/>
            <w:gridSpan w:val="5"/>
            <w:vAlign w:val="top"/>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256"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88"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1.熟悉电力生产、管理流程及安全管理体系，能按照上级公司和公司整体要求正确制定安全管理及考核指标，并跟踪执行。</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2.掌握国家及行业相关法律法规和行业标准、电力企业基本管理业务及流程、国家标准化相关的法律法规、行业标准要求。</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3.熟练掌握电力生产、风力发电等专业知识。</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r>
              <w:rPr>
                <w:rFonts w:hint="eastAsia" w:ascii="宋体" w:hAnsi="宋体" w:eastAsia="宋体" w:cs="Arial"/>
                <w:snapToGrid w:val="0"/>
                <w:color w:val="000000"/>
                <w:kern w:val="0"/>
                <w:sz w:val="21"/>
                <w:szCs w:val="21"/>
              </w:rPr>
              <w:t>熟悉安全管理规定、安全工作规程和作业指导书，能够正确指导人员安全施工和开展安全活动，具备审查、审核安全施工技术措施的水平，具有处理突发事件和防止事故扩大的能力</w:t>
            </w:r>
            <w:r>
              <w:rPr>
                <w:rFonts w:hint="eastAsia" w:ascii="宋体" w:hAnsi="宋体" w:eastAsia="宋体" w:cs="Arial"/>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256"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88"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掌握风力发电设备的相关标准和规范，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w:t>
            </w:r>
            <w:r>
              <w:rPr>
                <w:rFonts w:hint="eastAsia" w:ascii="宋体" w:hAnsi="宋体" w:eastAsia="宋体" w:cs="宋体"/>
                <w:snapToGrid w:val="0"/>
                <w:color w:val="000000"/>
                <w:kern w:val="0"/>
                <w:sz w:val="21"/>
                <w:szCs w:val="21"/>
              </w:rPr>
              <w:t>熟悉</w:t>
            </w:r>
            <w:r>
              <w:rPr>
                <w:rFonts w:hint="eastAsia" w:ascii="宋体" w:hAnsi="宋体" w:eastAsia="宋体" w:cs="宋体"/>
                <w:snapToGrid w:val="0"/>
                <w:color w:val="000000"/>
                <w:kern w:val="0"/>
                <w:sz w:val="21"/>
                <w:szCs w:val="21"/>
                <w:lang w:val="en-US" w:eastAsia="zh-CN"/>
              </w:rPr>
              <w:t>风力发电安全生产、承包商管理</w:t>
            </w:r>
            <w:r>
              <w:rPr>
                <w:rFonts w:hint="eastAsia" w:ascii="宋体" w:hAnsi="宋体" w:eastAsia="宋体" w:cs="宋体"/>
                <w:snapToGrid w:val="0"/>
                <w:color w:val="000000"/>
                <w:kern w:val="0"/>
                <w:sz w:val="21"/>
                <w:szCs w:val="21"/>
              </w:rPr>
              <w:t>等方面的</w:t>
            </w:r>
            <w:r>
              <w:rPr>
                <w:rFonts w:hint="eastAsia" w:ascii="宋体" w:hAnsi="宋体" w:eastAsia="宋体" w:cs="宋体"/>
                <w:snapToGrid w:val="0"/>
                <w:color w:val="000000"/>
                <w:kern w:val="0"/>
                <w:sz w:val="21"/>
                <w:szCs w:val="21"/>
                <w:lang w:val="en-US" w:eastAsia="zh-CN"/>
              </w:rPr>
              <w:t>知识</w:t>
            </w:r>
            <w:r>
              <w:rPr>
                <w:rFonts w:hint="eastAsia" w:ascii="宋体" w:hAnsi="宋体" w:eastAsia="宋体" w:cs="宋体"/>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56"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88"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1.具备较强的安全教育</w:t>
            </w:r>
            <w:r>
              <w:rPr>
                <w:rFonts w:hint="eastAsia" w:ascii="宋体" w:hAnsi="宋体" w:eastAsia="宋体" w:cs="宋体"/>
                <w:snapToGrid w:val="0"/>
                <w:color w:val="000000"/>
                <w:kern w:val="0"/>
                <w:sz w:val="21"/>
                <w:szCs w:val="21"/>
              </w:rPr>
              <w:t>培训能力，能够制定培训计划</w:t>
            </w:r>
            <w:r>
              <w:rPr>
                <w:rFonts w:hint="eastAsia" w:ascii="宋体" w:hAnsi="宋体" w:eastAsia="宋体" w:cs="宋体"/>
                <w:snapToGrid w:val="0"/>
                <w:color w:val="000000"/>
                <w:kern w:val="0"/>
                <w:sz w:val="21"/>
                <w:szCs w:val="21"/>
                <w:lang w:val="en-US" w:eastAsia="zh-CN"/>
              </w:rPr>
              <w:t>并组织实施。</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2.具备较强的应急处理能力及团队协作能力，能够组织和协调各部门人员共同完成安全生产管理工作。</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3.具有较强文字及口头表达能力。</w:t>
            </w:r>
            <w:r>
              <w:rPr>
                <w:rFonts w:hint="eastAsia" w:ascii="宋体" w:hAnsi="宋体" w:eastAsia="宋体" w:cs="Arial"/>
                <w:snapToGrid w:val="0"/>
                <w:color w:val="000000"/>
                <w:kern w:val="0"/>
                <w:sz w:val="21"/>
                <w:szCs w:val="21"/>
              </w:rPr>
              <w:t>掌握公文写作基本技巧，能熟练起草各类技术方案、报告和总结；能够用简明、准确的语言汇报生产情况，进行工作交流。</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32"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4"/>
        <w:gridCol w:w="1588"/>
        <w:gridCol w:w="1119"/>
        <w:gridCol w:w="479"/>
        <w:gridCol w:w="1478"/>
        <w:gridCol w:w="160"/>
        <w:gridCol w:w="1089"/>
        <w:gridCol w:w="199"/>
        <w:gridCol w:w="14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32" w:type="dxa"/>
            <w:gridSpan w:val="9"/>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岗位八：设备维护部海风维护副班长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32" w:type="dxa"/>
            <w:gridSpan w:val="9"/>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44" w:type="dxa"/>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119"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海风维护副班长</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75"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44" w:type="dxa"/>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119"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班长</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75"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32" w:type="dxa"/>
            <w:gridSpan w:val="9"/>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32" w:type="dxa"/>
            <w:gridSpan w:val="9"/>
            <w:vAlign w:val="top"/>
          </w:tcPr>
          <w:p>
            <w:pPr>
              <w:widowControl/>
              <w:kinsoku w:val="0"/>
              <w:autoSpaceDE w:val="0"/>
              <w:autoSpaceDN w:val="0"/>
              <w:adjustRightInd w:val="0"/>
              <w:snapToGrid w:val="0"/>
              <w:spacing w:before="119" w:line="237" w:lineRule="auto"/>
              <w:ind w:right="116"/>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行业、集团公司生产管理、生产技术的方针、政策、法律、法规、标准、规章制度等政策与管理要求，为加强承包商及生产设备设施的管理，完善设备维护管理部班组建设，提升机组的可利用率，确保设备安全稳定运行，促进生产维护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32" w:type="dxa"/>
            <w:gridSpan w:val="9"/>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24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588" w:type="dxa"/>
            <w:gridSpan w:val="8"/>
            <w:vAlign w:val="top"/>
          </w:tcPr>
          <w:p>
            <w:pPr>
              <w:widowControl/>
              <w:kinsoku w:val="0"/>
              <w:autoSpaceDE w:val="0"/>
              <w:autoSpaceDN w:val="0"/>
              <w:adjustRightInd w:val="0"/>
              <w:snapToGrid w:val="0"/>
              <w:spacing w:before="100"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落实广东公司、公司生产管理、生产技术的方针、政策、法律、法规、标准、规章制度和要求。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配合班长组织班组实施现场设备缺陷隐患管理、承包商管理工作。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配合班长组织执行实施各类设备检修计划、反措计划等，负责检修资料的归档管理工作。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588" w:type="dxa"/>
            <w:gridSpan w:val="8"/>
            <w:vAlign w:val="top"/>
          </w:tcPr>
          <w:p>
            <w:pPr>
              <w:widowControl/>
              <w:numPr>
                <w:ilvl w:val="0"/>
                <w:numId w:val="0"/>
              </w:numPr>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组织开展隐患排查治理、安全生产风险管理、反违章工作，对存在的问题，制定解决措施和方案，并组织实施。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w:t>
            </w:r>
            <w:r>
              <w:rPr>
                <w:rFonts w:hint="eastAsia" w:ascii="宋体" w:hAnsi="宋体" w:eastAsia="宋体" w:cs="宋体"/>
                <w:snapToGrid w:val="0"/>
                <w:color w:val="000000"/>
                <w:kern w:val="0"/>
                <w:sz w:val="21"/>
                <w:szCs w:val="21"/>
                <w:lang w:eastAsia="zh-CN"/>
              </w:rPr>
              <w:t>组织并协调部门内部各项设备的维护工作，确保维护工作顺利进行。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监督本班组在维护过程中安全生产规定的执行，防范安全事故的发生</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组织班组开展危害辨识和风险评估工作，建立风险数据库，制定控制措施。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负责各类检修作业方案的实施。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负责本班组工作票审核、统计、分析、上报。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全面掌握监督范围内设备的运行状态，组织做好技术监督工作实施整改闭环工作。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588" w:type="dxa"/>
            <w:gridSpan w:val="8"/>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负责备品、备件</w:t>
            </w:r>
            <w:r>
              <w:rPr>
                <w:rFonts w:hint="eastAsia" w:ascii="Arial" w:hAnsi="Arial" w:eastAsia="宋体" w:cs="Arial"/>
                <w:snapToGrid w:val="0"/>
                <w:color w:val="000000"/>
                <w:kern w:val="0"/>
                <w:sz w:val="21"/>
                <w:szCs w:val="21"/>
                <w:lang w:val="en-US" w:eastAsia="zh-CN"/>
              </w:rPr>
              <w:t>的梳理、采购、补充等工作。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588" w:type="dxa"/>
            <w:gridSpan w:val="8"/>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检修维护工作完成后</w:t>
            </w:r>
            <w:r>
              <w:rPr>
                <w:rFonts w:hint="eastAsia" w:ascii="Arial" w:hAnsi="Arial" w:eastAsia="Arial" w:cs="Arial"/>
                <w:snapToGrid w:val="0"/>
                <w:color w:val="000000"/>
                <w:kern w:val="0"/>
                <w:sz w:val="21"/>
                <w:szCs w:val="21"/>
              </w:rPr>
              <w:t>清理工作环境，做到“工完、料净、场清”。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588" w:type="dxa"/>
            <w:gridSpan w:val="8"/>
            <w:vAlign w:val="top"/>
          </w:tcPr>
          <w:p>
            <w:pPr>
              <w:widowControl/>
              <w:kinsoku w:val="0"/>
              <w:autoSpaceDE w:val="0"/>
              <w:autoSpaceDN w:val="0"/>
              <w:adjustRightInd w:val="0"/>
              <w:snapToGrid w:val="0"/>
              <w:spacing w:before="119" w:line="237"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44"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7588" w:type="dxa"/>
            <w:gridSpan w:val="8"/>
            <w:vAlign w:val="top"/>
          </w:tcPr>
          <w:p>
            <w:pPr>
              <w:widowControl/>
              <w:kinsoku w:val="0"/>
              <w:autoSpaceDE w:val="0"/>
              <w:autoSpaceDN w:val="0"/>
              <w:adjustRightInd w:val="0"/>
              <w:snapToGrid w:val="0"/>
              <w:spacing w:before="119" w:line="237"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32" w:type="dxa"/>
            <w:gridSpan w:val="9"/>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244"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本科以上学历</w:t>
            </w:r>
          </w:p>
        </w:tc>
        <w:tc>
          <w:tcPr>
            <w:tcW w:w="1598"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448"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476" w:type="dxa"/>
            <w:vAlign w:val="center"/>
          </w:tcPr>
          <w:p>
            <w:pPr>
              <w:widowControl/>
              <w:kinsoku w:val="0"/>
              <w:autoSpaceDE w:val="0"/>
              <w:autoSpaceDN w:val="0"/>
              <w:adjustRightInd w:val="0"/>
              <w:snapToGrid w:val="0"/>
              <w:spacing w:line="244" w:lineRule="auto"/>
              <w:jc w:val="center"/>
              <w:textAlignment w:val="baseline"/>
              <w:rPr>
                <w:rFonts w:hint="eastAsia" w:ascii="宋体" w:hAnsi="宋体" w:eastAsia="宋体" w:cs="宋体"/>
                <w:snapToGrid w:val="0"/>
                <w:color w:val="000000"/>
                <w:kern w:val="0"/>
                <w:sz w:val="21"/>
                <w:szCs w:val="21"/>
                <w:lang w:val="en-US" w:eastAsia="zh-CN"/>
              </w:rPr>
            </w:pPr>
          </w:p>
          <w:p>
            <w:pPr>
              <w:widowControl/>
              <w:kinsoku w:val="0"/>
              <w:autoSpaceDE w:val="0"/>
              <w:autoSpaceDN w:val="0"/>
              <w:adjustRightInd w:val="0"/>
              <w:snapToGrid w:val="0"/>
              <w:spacing w:before="68" w:line="219" w:lineRule="auto"/>
              <w:ind w:left="169"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44" w:type="dxa"/>
            <w:vAlign w:val="center"/>
          </w:tcPr>
          <w:p>
            <w:pPr>
              <w:widowControl/>
              <w:kinsoku w:val="0"/>
              <w:autoSpaceDE w:val="0"/>
              <w:autoSpaceDN w:val="0"/>
              <w:adjustRightInd w:val="0"/>
              <w:snapToGrid w:val="0"/>
              <w:spacing w:before="131" w:line="240" w:lineRule="auto"/>
              <w:ind w:left="127"/>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5年及以上</w:t>
            </w:r>
          </w:p>
        </w:tc>
        <w:tc>
          <w:tcPr>
            <w:tcW w:w="1598" w:type="dxa"/>
            <w:gridSpan w:val="2"/>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34" w:line="240" w:lineRule="auto"/>
              <w:ind w:left="224"/>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3年及以上</w:t>
            </w:r>
          </w:p>
        </w:tc>
        <w:tc>
          <w:tcPr>
            <w:tcW w:w="1448" w:type="dxa"/>
            <w:gridSpan w:val="3"/>
            <w:vAlign w:val="center"/>
          </w:tcPr>
          <w:p>
            <w:pPr>
              <w:widowControl/>
              <w:kinsoku w:val="0"/>
              <w:autoSpaceDE w:val="0"/>
              <w:autoSpaceDN w:val="0"/>
              <w:adjustRightInd w:val="0"/>
              <w:snapToGrid w:val="0"/>
              <w:spacing w:before="131"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476"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44" w:type="dxa"/>
            <w:vAlign w:val="center"/>
          </w:tcPr>
          <w:p>
            <w:pPr>
              <w:widowControl/>
              <w:kinsoku w:val="0"/>
              <w:autoSpaceDE w:val="0"/>
              <w:autoSpaceDN w:val="0"/>
              <w:adjustRightInd w:val="0"/>
              <w:snapToGrid w:val="0"/>
              <w:spacing w:before="131" w:line="240" w:lineRule="auto"/>
              <w:ind w:left="127"/>
              <w:jc w:val="center"/>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134" w:line="240"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98" w:type="dxa"/>
            <w:gridSpan w:val="2"/>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402" w:type="dxa"/>
            <w:gridSpan w:val="5"/>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32" w:type="dxa"/>
            <w:gridSpan w:val="9"/>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trPr>
        <w:tc>
          <w:tcPr>
            <w:tcW w:w="124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88" w:type="dxa"/>
            <w:gridSpan w:val="8"/>
            <w:vAlign w:val="center"/>
          </w:tcPr>
          <w:p>
            <w:pPr>
              <w:widowControl/>
              <w:kinsoku w:val="0"/>
              <w:autoSpaceDE w:val="0"/>
              <w:autoSpaceDN w:val="0"/>
              <w:adjustRightInd w:val="0"/>
              <w:snapToGrid w:val="0"/>
              <w:spacing w:before="69" w:line="240" w:lineRule="auto"/>
              <w:jc w:val="left"/>
              <w:textAlignment w:val="baseline"/>
              <w:rPr>
                <w:rFonts w:hint="eastAsia" w:ascii="宋体" w:hAnsi="宋体" w:eastAsia="宋体" w:cs="宋体"/>
                <w:snapToGrid w:val="0"/>
                <w:color w:val="000000"/>
                <w:spacing w:val="3"/>
                <w:kern w:val="0"/>
                <w:sz w:val="21"/>
                <w:szCs w:val="21"/>
                <w:lang w:eastAsia="zh-CN"/>
              </w:rPr>
            </w:pPr>
            <w:r>
              <w:rPr>
                <w:rFonts w:hint="eastAsia" w:ascii="宋体" w:hAnsi="宋体" w:eastAsia="宋体" w:cs="宋体"/>
                <w:snapToGrid w:val="0"/>
                <w:color w:val="000000"/>
                <w:spacing w:val="3"/>
                <w:kern w:val="0"/>
                <w:sz w:val="21"/>
                <w:szCs w:val="21"/>
              </w:rPr>
              <w:t>1.</w:t>
            </w:r>
            <w:r>
              <w:rPr>
                <w:rFonts w:hint="eastAsia" w:ascii="宋体" w:hAnsi="宋体" w:eastAsia="宋体" w:cs="宋体"/>
                <w:snapToGrid w:val="0"/>
                <w:color w:val="000000"/>
                <w:kern w:val="0"/>
                <w:sz w:val="21"/>
                <w:szCs w:val="21"/>
              </w:rPr>
              <w:t>熟悉所辖范围内各种设备的技术参数、性能特点和操作规程，</w:t>
            </w:r>
            <w:r>
              <w:rPr>
                <w:rFonts w:hint="eastAsia" w:ascii="宋体" w:hAnsi="宋体" w:eastAsia="宋体" w:cs="宋体"/>
                <w:snapToGrid w:val="0"/>
                <w:color w:val="000000"/>
                <w:spacing w:val="3"/>
                <w:kern w:val="0"/>
                <w:sz w:val="21"/>
                <w:szCs w:val="21"/>
                <w:lang w:val="en-US" w:eastAsia="zh-CN"/>
              </w:rPr>
              <w:t>熟悉班组管理，</w:t>
            </w:r>
            <w:r>
              <w:rPr>
                <w:rFonts w:hint="eastAsia" w:ascii="宋体" w:hAnsi="宋体" w:eastAsia="宋体" w:cs="宋体"/>
                <w:snapToGrid w:val="0"/>
                <w:color w:val="000000"/>
                <w:spacing w:val="3"/>
                <w:kern w:val="0"/>
                <w:sz w:val="21"/>
                <w:szCs w:val="21"/>
              </w:rPr>
              <w:t>能</w:t>
            </w:r>
            <w:r>
              <w:rPr>
                <w:rFonts w:hint="eastAsia" w:ascii="宋体" w:hAnsi="宋体" w:eastAsia="宋体" w:cs="宋体"/>
                <w:snapToGrid w:val="0"/>
                <w:color w:val="000000"/>
                <w:spacing w:val="3"/>
                <w:kern w:val="0"/>
                <w:sz w:val="21"/>
                <w:szCs w:val="21"/>
                <w:lang w:val="en-US" w:eastAsia="zh-CN"/>
              </w:rPr>
              <w:t>协调好班组内人员开展现场工作。</w:t>
            </w:r>
          </w:p>
          <w:p>
            <w:pPr>
              <w:widowControl/>
              <w:kinsoku w:val="0"/>
              <w:autoSpaceDE w:val="0"/>
              <w:autoSpaceDN w:val="0"/>
              <w:adjustRightInd w:val="0"/>
              <w:snapToGrid w:val="0"/>
              <w:spacing w:before="69"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2.熟练掌握电力生产、风力发电等专业知识。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124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88"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掌握风力发电</w:t>
            </w:r>
            <w:r>
              <w:rPr>
                <w:rFonts w:hint="eastAsia" w:ascii="宋体" w:hAnsi="宋体" w:eastAsia="宋体" w:cs="宋体"/>
                <w:snapToGrid w:val="0"/>
                <w:color w:val="000000"/>
                <w:kern w:val="0"/>
                <w:sz w:val="21"/>
                <w:szCs w:val="21"/>
                <w:lang w:val="en-US" w:eastAsia="zh-CN"/>
              </w:rPr>
              <w:t>相关</w:t>
            </w:r>
            <w:r>
              <w:rPr>
                <w:rFonts w:hint="eastAsia" w:ascii="宋体" w:hAnsi="宋体" w:eastAsia="宋体" w:cs="宋体"/>
                <w:snapToGrid w:val="0"/>
                <w:color w:val="000000"/>
                <w:kern w:val="0"/>
                <w:sz w:val="21"/>
                <w:szCs w:val="21"/>
              </w:rPr>
              <w:t>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w:t>
            </w:r>
            <w:r>
              <w:rPr>
                <w:rFonts w:hint="eastAsia" w:ascii="宋体" w:hAnsi="宋体" w:eastAsia="宋体" w:cs="宋体"/>
                <w:snapToGrid w:val="0"/>
                <w:color w:val="000000"/>
                <w:kern w:val="0"/>
                <w:sz w:val="21"/>
                <w:szCs w:val="21"/>
              </w:rPr>
              <w:t>熟悉</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发电设备的生产、安装、调试、运行和维护等方面的技术要求。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4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88"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1.具备较强的逻辑思维和分析能力，能够针对设备维护过程中遇到的问题，迅速找出原因并提出解决方案。</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2.具备较强的应变能力，能够应对突发情况，确保设备维护工作的顺利进行。</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r>
              <w:rPr>
                <w:rFonts w:hint="eastAsia" w:ascii="宋体" w:hAnsi="宋体" w:eastAsia="宋体" w:cs="宋体"/>
                <w:snapToGrid w:val="0"/>
                <w:color w:val="000000"/>
                <w:kern w:val="0"/>
                <w:sz w:val="21"/>
                <w:szCs w:val="21"/>
              </w:rPr>
              <w:t>能够针对风力发电设备的维护问题，提出改进措施和解决方案</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确保风力发电系统的安全稳定运行。</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20"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4"/>
        <w:gridCol w:w="16"/>
        <w:gridCol w:w="1428"/>
        <w:gridCol w:w="1263"/>
        <w:gridCol w:w="201"/>
        <w:gridCol w:w="1620"/>
        <w:gridCol w:w="136"/>
        <w:gridCol w:w="1249"/>
        <w:gridCol w:w="19"/>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20"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岗位八：设备维护部陆风副班长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20"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44" w:type="dxa"/>
            <w:vAlign w:val="top"/>
          </w:tcPr>
          <w:p>
            <w:pPr>
              <w:widowControl/>
              <w:kinsoku w:val="0"/>
              <w:autoSpaceDE w:val="0"/>
              <w:autoSpaceDN w:val="0"/>
              <w:adjustRightInd w:val="0"/>
              <w:snapToGrid w:val="0"/>
              <w:spacing w:before="165" w:line="219" w:lineRule="auto"/>
              <w:ind w:left="127"/>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444" w:type="dxa"/>
            <w:gridSpan w:val="2"/>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263"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1821" w:type="dxa"/>
            <w:gridSpan w:val="2"/>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陆风维护副班长</w:t>
            </w:r>
          </w:p>
        </w:tc>
        <w:tc>
          <w:tcPr>
            <w:tcW w:w="1385" w:type="dxa"/>
            <w:gridSpan w:val="2"/>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63"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44" w:type="dxa"/>
            <w:vAlign w:val="top"/>
          </w:tcPr>
          <w:p>
            <w:pPr>
              <w:widowControl/>
              <w:kinsoku w:val="0"/>
              <w:autoSpaceDE w:val="0"/>
              <w:autoSpaceDN w:val="0"/>
              <w:adjustRightInd w:val="0"/>
              <w:snapToGrid w:val="0"/>
              <w:spacing w:before="167" w:line="220" w:lineRule="auto"/>
              <w:ind w:left="127"/>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444"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263"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1821"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班长</w:t>
            </w:r>
          </w:p>
        </w:tc>
        <w:tc>
          <w:tcPr>
            <w:tcW w:w="1385" w:type="dxa"/>
            <w:gridSpan w:val="2"/>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63"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20"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20"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行业、集团公司生产管理、生产技术的方针、政策、法律、法规、标准、规章制度等政策与管理要求，为加强承包商及生产设备设施的管理，完善设备维护管理部班组建设，提升机组的可利用率，确保设备安全稳定运行，促进生产维护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20"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260" w:type="dxa"/>
            <w:gridSpan w:val="2"/>
            <w:vAlign w:val="top"/>
          </w:tcPr>
          <w:p>
            <w:pPr>
              <w:widowControl/>
              <w:kinsoku w:val="0"/>
              <w:autoSpaceDE w:val="0"/>
              <w:autoSpaceDN w:val="0"/>
              <w:adjustRightInd w:val="0"/>
              <w:snapToGrid w:val="0"/>
              <w:spacing w:before="100"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560" w:type="dxa"/>
            <w:gridSpan w:val="8"/>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落实广东公司、公司生产管理、生产技术的方针、政策、法律、法规、标准、规章制度和要求。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配合班长组织班组实施现场设备缺陷管理、承包商管理工作。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配合班长组织执行实施各类设备检修计划、反措计划等，负责检修资料的归档管理工作。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560" w:type="dxa"/>
            <w:gridSpan w:val="8"/>
            <w:vAlign w:val="top"/>
          </w:tcPr>
          <w:p>
            <w:pPr>
              <w:widowControl/>
              <w:numPr>
                <w:ilvl w:val="0"/>
                <w:numId w:val="0"/>
              </w:numPr>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Times New Roman"/>
                <w:snapToGrid w:val="0"/>
                <w:color w:val="000000"/>
                <w:kern w:val="0"/>
                <w:sz w:val="21"/>
                <w:szCs w:val="21"/>
                <w:lang w:val="en-US" w:eastAsia="zh-CN"/>
              </w:rPr>
              <w:t>组织开展隐患排查治理、安全生产风险管理、反违章工作，对存在的问题，制定解决措施和方案，并组织实施。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配合班长</w:t>
            </w:r>
            <w:r>
              <w:rPr>
                <w:rFonts w:hint="eastAsia" w:ascii="宋体" w:hAnsi="宋体" w:eastAsia="宋体" w:cs="宋体"/>
                <w:snapToGrid w:val="0"/>
                <w:color w:val="000000"/>
                <w:kern w:val="0"/>
                <w:sz w:val="21"/>
                <w:szCs w:val="21"/>
                <w:lang w:eastAsia="zh-CN"/>
              </w:rPr>
              <w:t>组织并协调部门内部各项风力发电设备的维护工作，确保维护工作顺利进行。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监督本班组在维护过程中安全生产规定的执行，防范安全事故的发生</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组织班组开展危害辨识和风险评估工作，建立风险数据库，制定控制措施。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负责各类检修作业方案的实施。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负责本班组工作票审核、统计、分析、上报。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全面掌握监督范围内设备的运行状态，组织做好技术监督工作实施整改闭环工作。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1"/>
                <w:szCs w:val="21"/>
              </w:rPr>
              <w:t>负责备品、备件</w:t>
            </w:r>
            <w:r>
              <w:rPr>
                <w:rFonts w:hint="eastAsia" w:ascii="Arial" w:hAnsi="Arial" w:eastAsia="宋体" w:cs="Arial"/>
                <w:snapToGrid w:val="0"/>
                <w:color w:val="000000"/>
                <w:kern w:val="0"/>
                <w:sz w:val="21"/>
                <w:szCs w:val="21"/>
                <w:lang w:val="en-US" w:eastAsia="zh-CN"/>
              </w:rPr>
              <w:t>的梳理、采购、补充等工作。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检修维护工作完成后</w:t>
            </w:r>
            <w:r>
              <w:rPr>
                <w:rFonts w:hint="eastAsia" w:ascii="Arial" w:hAnsi="Arial" w:eastAsia="Arial" w:cs="Arial"/>
                <w:snapToGrid w:val="0"/>
                <w:color w:val="000000"/>
                <w:kern w:val="0"/>
                <w:sz w:val="21"/>
                <w:szCs w:val="21"/>
              </w:rPr>
              <w:t>清理工作环境，做到“工完、料净、场清”。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560" w:type="dxa"/>
            <w:gridSpan w:val="8"/>
            <w:vAlign w:val="top"/>
          </w:tcPr>
          <w:p>
            <w:pPr>
              <w:widowControl/>
              <w:kinsoku w:val="0"/>
              <w:autoSpaceDE w:val="0"/>
              <w:autoSpaceDN w:val="0"/>
              <w:adjustRightInd w:val="0"/>
              <w:snapToGrid w:val="0"/>
              <w:spacing w:before="119" w:line="240" w:lineRule="auto"/>
              <w:ind w:right="116"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gridSpan w:val="2"/>
            <w:vAlign w:val="center"/>
          </w:tcPr>
          <w:p>
            <w:pPr>
              <w:widowControl/>
              <w:kinsoku w:val="0"/>
              <w:autoSpaceDE w:val="0"/>
              <w:autoSpaceDN w:val="0"/>
              <w:adjustRightInd w:val="0"/>
              <w:snapToGrid w:val="0"/>
              <w:spacing w:before="119" w:line="240"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7560" w:type="dxa"/>
            <w:gridSpan w:val="8"/>
            <w:vAlign w:val="top"/>
          </w:tcPr>
          <w:p>
            <w:pPr>
              <w:widowControl/>
              <w:kinsoku w:val="0"/>
              <w:autoSpaceDE w:val="0"/>
              <w:autoSpaceDN w:val="0"/>
              <w:adjustRightInd w:val="0"/>
              <w:snapToGrid w:val="0"/>
              <w:spacing w:before="119" w:line="240" w:lineRule="auto"/>
              <w:ind w:right="116"/>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20"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1244"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444" w:type="dxa"/>
            <w:gridSpan w:val="2"/>
            <w:vAlign w:val="center"/>
          </w:tcPr>
          <w:p>
            <w:pPr>
              <w:widowControl/>
              <w:kinsoku w:val="0"/>
              <w:autoSpaceDE w:val="0"/>
              <w:autoSpaceDN w:val="0"/>
              <w:adjustRightInd w:val="0"/>
              <w:snapToGrid w:val="0"/>
              <w:spacing w:before="68" w:line="219"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本科以上学历</w:t>
            </w:r>
          </w:p>
        </w:tc>
        <w:tc>
          <w:tcPr>
            <w:tcW w:w="1464"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756" w:type="dxa"/>
            <w:gridSpan w:val="2"/>
            <w:vAlign w:val="center"/>
          </w:tcPr>
          <w:p>
            <w:pPr>
              <w:widowControl/>
              <w:kinsoku w:val="0"/>
              <w:autoSpaceDE w:val="0"/>
              <w:autoSpaceDN w:val="0"/>
              <w:adjustRightInd w:val="0"/>
              <w:snapToGrid w:val="0"/>
              <w:spacing w:before="52" w:line="236"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268" w:type="dxa"/>
            <w:gridSpan w:val="2"/>
            <w:vAlign w:val="center"/>
          </w:tcPr>
          <w:p>
            <w:pPr>
              <w:widowControl/>
              <w:kinsoku w:val="0"/>
              <w:autoSpaceDE w:val="0"/>
              <w:autoSpaceDN w:val="0"/>
              <w:adjustRightInd w:val="0"/>
              <w:snapToGrid w:val="0"/>
              <w:spacing w:before="68" w:line="219"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644" w:type="dxa"/>
            <w:vAlign w:val="center"/>
          </w:tcPr>
          <w:p>
            <w:pPr>
              <w:widowControl/>
              <w:kinsoku w:val="0"/>
              <w:autoSpaceDE w:val="0"/>
              <w:autoSpaceDN w:val="0"/>
              <w:adjustRightInd w:val="0"/>
              <w:snapToGrid w:val="0"/>
              <w:spacing w:line="244"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具有初级专业技术/职业资格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44" w:type="dxa"/>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444" w:type="dxa"/>
            <w:gridSpan w:val="2"/>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5年及以上</w:t>
            </w:r>
          </w:p>
        </w:tc>
        <w:tc>
          <w:tcPr>
            <w:tcW w:w="1464" w:type="dxa"/>
            <w:gridSpan w:val="2"/>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756" w:type="dxa"/>
            <w:gridSpan w:val="2"/>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3年及以上</w:t>
            </w:r>
          </w:p>
        </w:tc>
        <w:tc>
          <w:tcPr>
            <w:tcW w:w="1268" w:type="dxa"/>
            <w:gridSpan w:val="2"/>
            <w:vAlign w:val="center"/>
          </w:tcPr>
          <w:p>
            <w:pPr>
              <w:widowControl/>
              <w:kinsoku w:val="0"/>
              <w:autoSpaceDE w:val="0"/>
              <w:autoSpaceDN w:val="0"/>
              <w:adjustRightInd w:val="0"/>
              <w:snapToGrid w:val="0"/>
              <w:spacing w:before="131"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644" w:type="dxa"/>
            <w:vAlign w:val="center"/>
          </w:tcPr>
          <w:p>
            <w:pPr>
              <w:widowControl/>
              <w:kinsoku w:val="0"/>
              <w:autoSpaceDE w:val="0"/>
              <w:autoSpaceDN w:val="0"/>
              <w:adjustRightInd w:val="0"/>
              <w:snapToGrid w:val="0"/>
              <w:spacing w:before="134" w:line="240" w:lineRule="auto"/>
              <w:jc w:val="both"/>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44" w:type="dxa"/>
            <w:vAlign w:val="center"/>
          </w:tcPr>
          <w:p>
            <w:pPr>
              <w:widowControl/>
              <w:kinsoku w:val="0"/>
              <w:autoSpaceDE w:val="0"/>
              <w:autoSpaceDN w:val="0"/>
              <w:adjustRightInd w:val="0"/>
              <w:snapToGrid w:val="0"/>
              <w:spacing w:before="131" w:line="240" w:lineRule="auto"/>
              <w:ind w:left="127"/>
              <w:jc w:val="both"/>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444" w:type="dxa"/>
            <w:gridSpan w:val="2"/>
            <w:vAlign w:val="center"/>
          </w:tcPr>
          <w:p>
            <w:pPr>
              <w:widowControl/>
              <w:kinsoku w:val="0"/>
              <w:autoSpaceDE w:val="0"/>
              <w:autoSpaceDN w:val="0"/>
              <w:adjustRightInd w:val="0"/>
              <w:snapToGrid w:val="0"/>
              <w:spacing w:before="134" w:line="240"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464" w:type="dxa"/>
            <w:gridSpan w:val="2"/>
            <w:vAlign w:val="top"/>
          </w:tcPr>
          <w:p>
            <w:pPr>
              <w:widowControl/>
              <w:kinsoku w:val="0"/>
              <w:autoSpaceDE w:val="0"/>
              <w:autoSpaceDN w:val="0"/>
              <w:adjustRightInd w:val="0"/>
              <w:snapToGrid w:val="0"/>
              <w:spacing w:before="134" w:line="24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68" w:type="dxa"/>
            <w:gridSpan w:val="5"/>
            <w:vAlign w:val="top"/>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20"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1244" w:type="dxa"/>
            <w:vAlign w:val="center"/>
          </w:tcPr>
          <w:p>
            <w:pPr>
              <w:widowControl/>
              <w:kinsoku w:val="0"/>
              <w:autoSpaceDE w:val="0"/>
              <w:autoSpaceDN w:val="0"/>
              <w:adjustRightInd w:val="0"/>
              <w:snapToGrid w:val="0"/>
              <w:spacing w:before="69" w:line="240" w:lineRule="auto"/>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76" w:type="dxa"/>
            <w:gridSpan w:val="9"/>
            <w:vAlign w:val="center"/>
          </w:tcPr>
          <w:p>
            <w:pPr>
              <w:widowControl/>
              <w:kinsoku w:val="0"/>
              <w:autoSpaceDE w:val="0"/>
              <w:autoSpaceDN w:val="0"/>
              <w:adjustRightInd w:val="0"/>
              <w:snapToGrid w:val="0"/>
              <w:spacing w:before="69" w:line="240" w:lineRule="auto"/>
              <w:jc w:val="left"/>
              <w:textAlignment w:val="baseline"/>
              <w:rPr>
                <w:rFonts w:hint="eastAsia" w:ascii="宋体" w:hAnsi="宋体" w:eastAsia="宋体" w:cs="宋体"/>
                <w:snapToGrid w:val="0"/>
                <w:color w:val="000000"/>
                <w:spacing w:val="3"/>
                <w:kern w:val="0"/>
                <w:sz w:val="21"/>
                <w:szCs w:val="21"/>
                <w:lang w:eastAsia="zh-CN"/>
              </w:rPr>
            </w:pPr>
            <w:r>
              <w:rPr>
                <w:rFonts w:hint="eastAsia" w:ascii="宋体" w:hAnsi="宋体" w:eastAsia="宋体" w:cs="宋体"/>
                <w:snapToGrid w:val="0"/>
                <w:color w:val="000000"/>
                <w:spacing w:val="3"/>
                <w:kern w:val="0"/>
                <w:sz w:val="21"/>
                <w:szCs w:val="21"/>
              </w:rPr>
              <w:t>1.</w:t>
            </w:r>
            <w:r>
              <w:rPr>
                <w:rFonts w:hint="eastAsia" w:ascii="宋体" w:hAnsi="宋体" w:eastAsia="宋体" w:cs="宋体"/>
                <w:snapToGrid w:val="0"/>
                <w:color w:val="000000"/>
                <w:kern w:val="0"/>
                <w:sz w:val="21"/>
                <w:szCs w:val="21"/>
              </w:rPr>
              <w:t>熟悉所辖范围内各种设备的技术参数、性能特点和操作规程，</w:t>
            </w:r>
            <w:r>
              <w:rPr>
                <w:rFonts w:hint="eastAsia" w:ascii="宋体" w:hAnsi="宋体" w:eastAsia="宋体" w:cs="宋体"/>
                <w:snapToGrid w:val="0"/>
                <w:color w:val="000000"/>
                <w:spacing w:val="3"/>
                <w:kern w:val="0"/>
                <w:sz w:val="21"/>
                <w:szCs w:val="21"/>
                <w:lang w:val="en-US" w:eastAsia="zh-CN"/>
              </w:rPr>
              <w:t>熟悉班组管理，</w:t>
            </w:r>
            <w:r>
              <w:rPr>
                <w:rFonts w:hint="eastAsia" w:ascii="宋体" w:hAnsi="宋体" w:eastAsia="宋体" w:cs="宋体"/>
                <w:snapToGrid w:val="0"/>
                <w:color w:val="000000"/>
                <w:spacing w:val="3"/>
                <w:kern w:val="0"/>
                <w:sz w:val="21"/>
                <w:szCs w:val="21"/>
              </w:rPr>
              <w:t>能</w:t>
            </w:r>
            <w:r>
              <w:rPr>
                <w:rFonts w:hint="eastAsia" w:ascii="宋体" w:hAnsi="宋体" w:eastAsia="宋体" w:cs="宋体"/>
                <w:snapToGrid w:val="0"/>
                <w:color w:val="000000"/>
                <w:spacing w:val="3"/>
                <w:kern w:val="0"/>
                <w:sz w:val="21"/>
                <w:szCs w:val="21"/>
                <w:lang w:val="en-US" w:eastAsia="zh-CN"/>
              </w:rPr>
              <w:t>协调好班组内人员开展现场工作。</w:t>
            </w:r>
          </w:p>
          <w:p>
            <w:pPr>
              <w:widowControl/>
              <w:kinsoku w:val="0"/>
              <w:autoSpaceDE w:val="0"/>
              <w:autoSpaceDN w:val="0"/>
              <w:adjustRightInd w:val="0"/>
              <w:snapToGrid w:val="0"/>
              <w:spacing w:before="69"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2.熟练掌握电力生产、风力发电等专业知识。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1260"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60"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掌握风力发电设备的相关标准和规范，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w:t>
            </w:r>
            <w:r>
              <w:rPr>
                <w:rFonts w:hint="eastAsia" w:ascii="宋体" w:hAnsi="宋体" w:eastAsia="宋体" w:cs="宋体"/>
                <w:snapToGrid w:val="0"/>
                <w:color w:val="000000"/>
                <w:kern w:val="0"/>
                <w:sz w:val="21"/>
                <w:szCs w:val="21"/>
              </w:rPr>
              <w:t>熟悉</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w:t>
            </w:r>
            <w:r>
              <w:rPr>
                <w:rFonts w:hint="eastAsia" w:ascii="宋体" w:hAnsi="宋体" w:eastAsia="宋体" w:cs="宋体"/>
                <w:snapToGrid w:val="0"/>
                <w:color w:val="000000"/>
                <w:kern w:val="0"/>
                <w:sz w:val="21"/>
                <w:szCs w:val="21"/>
                <w:lang w:val="en-US" w:eastAsia="zh-CN"/>
              </w:rPr>
              <w:t>相关</w:t>
            </w:r>
            <w:r>
              <w:rPr>
                <w:rFonts w:hint="eastAsia" w:ascii="宋体" w:hAnsi="宋体" w:eastAsia="宋体" w:cs="宋体"/>
                <w:snapToGrid w:val="0"/>
                <w:color w:val="000000"/>
                <w:kern w:val="0"/>
                <w:sz w:val="21"/>
                <w:szCs w:val="21"/>
              </w:rPr>
              <w:t>设备的生产、安装、调试、运行和维护等方面的技术要求。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60"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60"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1.具备较强的逻辑思维和分析能力，能够针对设备维护过程中遇到的问题，迅速找出原因并提出解决方案。</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2.具备较强的应变能力，能够应对突发情况，确保设备维护工作的顺利进行。</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r>
              <w:rPr>
                <w:rFonts w:hint="eastAsia" w:ascii="宋体" w:hAnsi="宋体" w:eastAsia="宋体" w:cs="宋体"/>
                <w:snapToGrid w:val="0"/>
                <w:color w:val="000000"/>
                <w:kern w:val="0"/>
                <w:sz w:val="21"/>
                <w:szCs w:val="21"/>
              </w:rPr>
              <w:t>能够针对风力发电设备的维护问题，提出改进措施和解决方案</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确保风力发电系统的安全稳定运行。</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b/>
          <w:bCs/>
          <w:snapToGrid w:val="0"/>
          <w:color w:val="000000"/>
          <w:kern w:val="0"/>
          <w:sz w:val="21"/>
          <w:szCs w:val="21"/>
        </w:rPr>
      </w:pPr>
    </w:p>
    <w:tbl>
      <w:tblPr>
        <w:tblStyle w:val="6"/>
        <w:tblW w:w="8892" w:type="dxa"/>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492"/>
        <w:gridCol w:w="1632"/>
        <w:gridCol w:w="1287"/>
        <w:gridCol w:w="45"/>
        <w:gridCol w:w="1912"/>
        <w:gridCol w:w="160"/>
        <w:gridCol w:w="1089"/>
        <w:gridCol w:w="163"/>
        <w:gridCol w:w="1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92"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b/>
                <w:bCs/>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岗位九：设备维护部海风电气一次维护专责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92"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092"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632"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287"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海风电气一次维护专责</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75"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092"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632"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287"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75"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92"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92"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根据国家、上级公司的管理要求，在部门主任及班长的领导下，开展电气一次设备的技术管理，组织、指挥、协调现场电气一次设备的使用、维护、检修、试验，保证电气一次设备安全、优质、稳定运行。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92"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00"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292"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承担部门范围内电气一次设备的技术和安全管理工作。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承担部门范围内电气一次设备的检修、维护的管理和指导工作；承担电气一次设备安全隐患排查、整改以及安全措施的执行工作。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承担现场管理，组织协调、督促、检查工作进度、安全、质量和成本控制。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配合编制安全检查计划，并组织进行季节性安全检查、专题安全检查、生产现场安全生产巡检等安全检查工作。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承担部门范围内电气一次设备安全生产运行体系的建立工作。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组织电气一次设备检修规程、 图册的修订工作，跟踪、检查执行情况。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实施本班组现场标准化作业，编制本班组检修计划的作业指导书。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工作前对工作班成员进行安全交底，并确认每一个工作班成员都已知晓。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监督工作班成员正确使用各类施工器具、安全用具、电动工具和防护用具。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针对一次设备开展技术监督实施整改闭环工作。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组织实施一次设备QC活动，创新工艺方法，降本增效。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00"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82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92"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09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632"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本科以上学历</w:t>
            </w:r>
          </w:p>
        </w:tc>
        <w:tc>
          <w:tcPr>
            <w:tcW w:w="133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912" w:type="dxa"/>
            <w:vAlign w:val="center"/>
          </w:tcPr>
          <w:p>
            <w:pPr>
              <w:widowControl/>
              <w:kinsoku w:val="0"/>
              <w:autoSpaceDE w:val="0"/>
              <w:autoSpaceDN w:val="0"/>
              <w:adjustRightInd w:val="0"/>
              <w:snapToGrid w:val="0"/>
              <w:spacing w:before="52" w:line="236"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412"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12"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92" w:type="dxa"/>
            <w:gridSpan w:val="2"/>
            <w:vAlign w:val="center"/>
          </w:tcPr>
          <w:p>
            <w:pPr>
              <w:widowControl/>
              <w:kinsoku w:val="0"/>
              <w:autoSpaceDE w:val="0"/>
              <w:autoSpaceDN w:val="0"/>
              <w:adjustRightInd w:val="0"/>
              <w:snapToGrid w:val="0"/>
              <w:spacing w:before="131" w:line="240" w:lineRule="auto"/>
              <w:ind w:left="127"/>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632"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2年及以上</w:t>
            </w:r>
          </w:p>
        </w:tc>
        <w:tc>
          <w:tcPr>
            <w:tcW w:w="1332" w:type="dxa"/>
            <w:gridSpan w:val="2"/>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912"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1年及以上</w:t>
            </w:r>
          </w:p>
        </w:tc>
        <w:tc>
          <w:tcPr>
            <w:tcW w:w="1412" w:type="dxa"/>
            <w:gridSpan w:val="3"/>
            <w:vAlign w:val="center"/>
          </w:tcPr>
          <w:p>
            <w:pPr>
              <w:widowControl/>
              <w:kinsoku w:val="0"/>
              <w:autoSpaceDE w:val="0"/>
              <w:autoSpaceDN w:val="0"/>
              <w:adjustRightInd w:val="0"/>
              <w:snapToGrid w:val="0"/>
              <w:spacing w:before="131"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512" w:type="dxa"/>
            <w:vAlign w:val="center"/>
          </w:tcPr>
          <w:p>
            <w:pPr>
              <w:widowControl/>
              <w:kinsoku w:val="0"/>
              <w:autoSpaceDE w:val="0"/>
              <w:autoSpaceDN w:val="0"/>
              <w:adjustRightInd w:val="0"/>
              <w:snapToGrid w:val="0"/>
              <w:spacing w:before="134" w:line="219" w:lineRule="auto"/>
              <w:ind w:firstLine="210" w:firstLineChars="100"/>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92" w:type="dxa"/>
            <w:gridSpan w:val="2"/>
            <w:vAlign w:val="center"/>
          </w:tcPr>
          <w:p>
            <w:pPr>
              <w:widowControl/>
              <w:kinsoku w:val="0"/>
              <w:autoSpaceDE w:val="0"/>
              <w:autoSpaceDN w:val="0"/>
              <w:adjustRightInd w:val="0"/>
              <w:snapToGrid w:val="0"/>
              <w:spacing w:before="131" w:line="240" w:lineRule="auto"/>
              <w:ind w:left="127"/>
              <w:jc w:val="center"/>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632" w:type="dxa"/>
            <w:vAlign w:val="center"/>
          </w:tcPr>
          <w:p>
            <w:pPr>
              <w:widowControl/>
              <w:kinsoku w:val="0"/>
              <w:autoSpaceDE w:val="0"/>
              <w:autoSpaceDN w:val="0"/>
              <w:adjustRightInd w:val="0"/>
              <w:snapToGrid w:val="0"/>
              <w:spacing w:before="134" w:line="219"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332" w:type="dxa"/>
            <w:gridSpan w:val="2"/>
            <w:vAlign w:val="top"/>
          </w:tcPr>
          <w:p>
            <w:pPr>
              <w:widowControl/>
              <w:kinsoku w:val="0"/>
              <w:autoSpaceDE w:val="0"/>
              <w:autoSpaceDN w:val="0"/>
              <w:adjustRightInd w:val="0"/>
              <w:snapToGrid w:val="0"/>
              <w:spacing w:before="134" w:line="24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836" w:type="dxa"/>
            <w:gridSpan w:val="5"/>
            <w:vAlign w:val="top"/>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92"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0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800" w:type="dxa"/>
            <w:gridSpan w:val="8"/>
            <w:vAlign w:val="center"/>
          </w:tcPr>
          <w:p>
            <w:pPr>
              <w:widowControl/>
              <w:numPr>
                <w:ilvl w:val="0"/>
                <w:numId w:val="0"/>
              </w:numPr>
              <w:kinsoku w:val="0"/>
              <w:autoSpaceDE w:val="0"/>
              <w:autoSpaceDN w:val="0"/>
              <w:adjustRightInd w:val="0"/>
              <w:snapToGrid w:val="0"/>
              <w:spacing w:before="20" w:line="240" w:lineRule="auto"/>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1.熟练掌握安全、生产管理流程，能按照上级公司和公司整体要求正确制定生产计划及考核指标，并跟踪执行</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2.熟练掌握电气一次专业知识。</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3.熟悉技术监督、检修技改等全过程管理、执行流程。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0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800"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w:t>
            </w:r>
            <w:r>
              <w:rPr>
                <w:rFonts w:hint="eastAsia" w:ascii="宋体" w:hAnsi="宋体" w:eastAsia="宋体" w:cs="宋体"/>
                <w:snapToGrid w:val="0"/>
                <w:color w:val="000000"/>
                <w:kern w:val="0"/>
                <w:sz w:val="21"/>
                <w:szCs w:val="21"/>
                <w:lang w:val="en-US" w:eastAsia="zh-CN"/>
              </w:rPr>
              <w:t>一次</w:t>
            </w:r>
            <w:r>
              <w:rPr>
                <w:rFonts w:hint="eastAsia" w:ascii="宋体" w:hAnsi="宋体" w:eastAsia="宋体" w:cs="宋体"/>
                <w:snapToGrid w:val="0"/>
                <w:color w:val="000000"/>
                <w:kern w:val="0"/>
                <w:sz w:val="21"/>
                <w:szCs w:val="21"/>
              </w:rPr>
              <w:t>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2.熟悉掌握各种一次设备的维护方法和技术要求，初步具备现场检修、试验能力。</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3.具备独立完成一次设备检修预试的能力。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0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800"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w:t>
            </w:r>
            <w:r>
              <w:rPr>
                <w:rFonts w:hint="eastAsia" w:ascii="宋体" w:hAnsi="宋体" w:eastAsia="宋体" w:cs="宋体"/>
                <w:snapToGrid w:val="0"/>
                <w:color w:val="000000"/>
                <w:kern w:val="0"/>
                <w:sz w:val="21"/>
                <w:szCs w:val="21"/>
              </w:rPr>
              <w:t>能力，能够制定</w:t>
            </w:r>
            <w:r>
              <w:rPr>
                <w:rFonts w:hint="eastAsia" w:ascii="宋体" w:hAnsi="宋体" w:eastAsia="宋体" w:cs="宋体"/>
                <w:snapToGrid w:val="0"/>
                <w:color w:val="000000"/>
                <w:kern w:val="0"/>
                <w:sz w:val="21"/>
                <w:szCs w:val="21"/>
                <w:lang w:val="en-US" w:eastAsia="zh-CN"/>
              </w:rPr>
              <w:t>电气一次设备检修</w:t>
            </w:r>
            <w:r>
              <w:rPr>
                <w:rFonts w:hint="eastAsia" w:ascii="宋体" w:hAnsi="宋体" w:eastAsia="宋体" w:cs="宋体"/>
                <w:snapToGrid w:val="0"/>
                <w:color w:val="000000"/>
                <w:kern w:val="0"/>
                <w:sz w:val="21"/>
                <w:szCs w:val="21"/>
              </w:rPr>
              <w:t>计划</w:t>
            </w:r>
            <w:r>
              <w:rPr>
                <w:rFonts w:hint="eastAsia" w:ascii="宋体" w:hAnsi="宋体" w:eastAsia="宋体" w:cs="宋体"/>
                <w:snapToGrid w:val="0"/>
                <w:color w:val="000000"/>
                <w:kern w:val="0"/>
                <w:sz w:val="21"/>
                <w:szCs w:val="21"/>
                <w:lang w:val="en-US" w:eastAsia="zh-CN"/>
              </w:rPr>
              <w:t>并组织实施。</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2.具备较强的应急处理能力及团队协作能力，能够组织和协调各部门人员共同完成电气一次设备管理工作。</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92" w:type="dxa"/>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8"/>
        <w:gridCol w:w="1488"/>
        <w:gridCol w:w="1224"/>
        <w:gridCol w:w="300"/>
        <w:gridCol w:w="1840"/>
        <w:gridCol w:w="368"/>
        <w:gridCol w:w="1080"/>
        <w:gridCol w:w="156"/>
        <w:gridCol w:w="13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92" w:type="dxa"/>
            <w:gridSpan w:val="9"/>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岗位十：设备维护部陆风电气二次维护专责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92" w:type="dxa"/>
            <w:gridSpan w:val="9"/>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128" w:type="dxa"/>
            <w:vAlign w:val="center"/>
          </w:tcPr>
          <w:p>
            <w:pPr>
              <w:widowControl/>
              <w:kinsoku w:val="0"/>
              <w:autoSpaceDE w:val="0"/>
              <w:autoSpaceDN w:val="0"/>
              <w:adjustRightInd w:val="0"/>
              <w:snapToGrid w:val="0"/>
              <w:spacing w:before="165" w:line="219" w:lineRule="auto"/>
              <w:ind w:left="127"/>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488"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224" w:type="dxa"/>
            <w:vAlign w:val="top"/>
          </w:tcPr>
          <w:p>
            <w:pPr>
              <w:widowControl/>
              <w:kinsoku w:val="0"/>
              <w:autoSpaceDE w:val="0"/>
              <w:autoSpaceDN w:val="0"/>
              <w:adjustRightInd w:val="0"/>
              <w:snapToGrid w:val="0"/>
              <w:spacing w:before="166" w:line="220" w:lineRule="auto"/>
              <w:ind w:left="166"/>
              <w:jc w:val="both"/>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508"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陆风电气二次维护专责</w:t>
            </w:r>
          </w:p>
        </w:tc>
        <w:tc>
          <w:tcPr>
            <w:tcW w:w="1236" w:type="dxa"/>
            <w:gridSpan w:val="2"/>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1308" w:type="dxa"/>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128" w:type="dxa"/>
            <w:vAlign w:val="center"/>
          </w:tcPr>
          <w:p>
            <w:pPr>
              <w:widowControl/>
              <w:kinsoku w:val="0"/>
              <w:autoSpaceDE w:val="0"/>
              <w:autoSpaceDN w:val="0"/>
              <w:adjustRightInd w:val="0"/>
              <w:snapToGrid w:val="0"/>
              <w:spacing w:before="167" w:line="220" w:lineRule="auto"/>
              <w:ind w:left="127"/>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488"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224" w:type="dxa"/>
            <w:vAlign w:val="center"/>
          </w:tcPr>
          <w:p>
            <w:pPr>
              <w:widowControl/>
              <w:kinsoku w:val="0"/>
              <w:autoSpaceDE w:val="0"/>
              <w:autoSpaceDN w:val="0"/>
              <w:adjustRightInd w:val="0"/>
              <w:snapToGrid w:val="0"/>
              <w:spacing w:before="167" w:line="221" w:lineRule="auto"/>
              <w:ind w:left="166"/>
              <w:jc w:val="both"/>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508"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c>
          <w:tcPr>
            <w:tcW w:w="1236" w:type="dxa"/>
            <w:gridSpan w:val="2"/>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1308"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92" w:type="dxa"/>
            <w:gridSpan w:val="9"/>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892"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根据国家、上级公司的管理要求，在部门主任及班长的领导下，开展电气二次设备的技术管理，组织、指挥、协调现场电气二次设备的使用、维护、检修、试验，保证电气二次设备安全、优质、稳定运行。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92" w:type="dxa"/>
            <w:gridSpan w:val="9"/>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28"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764" w:type="dxa"/>
            <w:gridSpan w:val="8"/>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承担部门范围内电气二次设备的技术和安全管理工作。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承担部门范围内电气二次设备的检修、维护的管理和指导工作；承担电气二次设备安全隐患排查、整改以及安全措施的执行工作。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承担现场管理，组织协调、督促、检查工作进度、安全、质量和成本控制。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配合编制安全检查计划，并组织进行季节性安全检查、专题安全检查、生产现场安全生产巡检等安全检查工作。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承担部门范围内电气二次设备安全生产运行体系的建立工作。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组织电气二次设备检修规程、 图册的修订工作，跟踪、检查执行情况。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实施现场标准化作业, 隐患排查治理、安全生产风险管理、反违章工作，对生产现场安全技术措施的合理性、可靠性、完整性负责。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负责编制设备大修技改项目的实施方案。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参与新建，改、扩建等设备的设计审核、验收、投运工作，确保验收质量。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参加安全生产分析会，对变电二次及自动化设备存在的问题提出改进措施。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针对二次设备开展技术监督实施整改闭环工作。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764" w:type="dxa"/>
            <w:gridSpan w:val="8"/>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组织实施二次设备QC活动，创新工艺方法，降本增效。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28"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7764" w:type="dxa"/>
            <w:gridSpan w:val="8"/>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92" w:type="dxa"/>
            <w:gridSpan w:val="9"/>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28"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488"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专科以上学历</w:t>
            </w:r>
          </w:p>
        </w:tc>
        <w:tc>
          <w:tcPr>
            <w:tcW w:w="1524"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840" w:type="dxa"/>
            <w:vAlign w:val="center"/>
          </w:tcPr>
          <w:p>
            <w:pPr>
              <w:widowControl/>
              <w:kinsoku w:val="0"/>
              <w:autoSpaceDE w:val="0"/>
              <w:autoSpaceDN w:val="0"/>
              <w:adjustRightInd w:val="0"/>
              <w:snapToGrid w:val="0"/>
              <w:spacing w:before="52" w:line="236" w:lineRule="auto"/>
              <w:ind w:left="115"/>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448"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464" w:type="dxa"/>
            <w:gridSpan w:val="2"/>
            <w:vAlign w:val="center"/>
          </w:tcPr>
          <w:p>
            <w:pPr>
              <w:widowControl/>
              <w:kinsoku w:val="0"/>
              <w:autoSpaceDE w:val="0"/>
              <w:autoSpaceDN w:val="0"/>
              <w:adjustRightInd w:val="0"/>
              <w:snapToGrid w:val="0"/>
              <w:spacing w:before="68" w:line="219" w:lineRule="auto"/>
              <w:ind w:left="169"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28" w:type="dxa"/>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488"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3年及以上</w:t>
            </w:r>
          </w:p>
        </w:tc>
        <w:tc>
          <w:tcPr>
            <w:tcW w:w="1524" w:type="dxa"/>
            <w:gridSpan w:val="2"/>
            <w:vAlign w:val="center"/>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840"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1年及以上</w:t>
            </w:r>
          </w:p>
        </w:tc>
        <w:tc>
          <w:tcPr>
            <w:tcW w:w="1448" w:type="dxa"/>
            <w:gridSpan w:val="2"/>
            <w:vAlign w:val="center"/>
          </w:tcPr>
          <w:p>
            <w:pPr>
              <w:widowControl/>
              <w:kinsoku w:val="0"/>
              <w:autoSpaceDE w:val="0"/>
              <w:autoSpaceDN w:val="0"/>
              <w:adjustRightInd w:val="0"/>
              <w:snapToGrid w:val="0"/>
              <w:spacing w:before="131"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464" w:type="dxa"/>
            <w:gridSpan w:val="2"/>
            <w:vAlign w:val="center"/>
          </w:tcPr>
          <w:p>
            <w:pPr>
              <w:widowControl/>
              <w:kinsoku w:val="0"/>
              <w:autoSpaceDE w:val="0"/>
              <w:autoSpaceDN w:val="0"/>
              <w:adjustRightInd w:val="0"/>
              <w:snapToGrid w:val="0"/>
              <w:spacing w:before="134" w:line="219" w:lineRule="auto"/>
              <w:ind w:firstLine="210" w:firstLineChars="100"/>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28" w:type="dxa"/>
            <w:vAlign w:val="center"/>
          </w:tcPr>
          <w:p>
            <w:pPr>
              <w:widowControl/>
              <w:kinsoku w:val="0"/>
              <w:autoSpaceDE w:val="0"/>
              <w:autoSpaceDN w:val="0"/>
              <w:adjustRightInd w:val="0"/>
              <w:snapToGrid w:val="0"/>
              <w:spacing w:before="131" w:line="240" w:lineRule="auto"/>
              <w:ind w:left="127"/>
              <w:jc w:val="both"/>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488" w:type="dxa"/>
            <w:vAlign w:val="center"/>
          </w:tcPr>
          <w:p>
            <w:pPr>
              <w:widowControl/>
              <w:kinsoku w:val="0"/>
              <w:autoSpaceDE w:val="0"/>
              <w:autoSpaceDN w:val="0"/>
              <w:adjustRightInd w:val="0"/>
              <w:snapToGrid w:val="0"/>
              <w:spacing w:before="134" w:line="219"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24" w:type="dxa"/>
            <w:gridSpan w:val="2"/>
            <w:vAlign w:val="top"/>
          </w:tcPr>
          <w:p>
            <w:pPr>
              <w:widowControl/>
              <w:kinsoku w:val="0"/>
              <w:autoSpaceDE w:val="0"/>
              <w:autoSpaceDN w:val="0"/>
              <w:adjustRightInd w:val="0"/>
              <w:snapToGrid w:val="0"/>
              <w:spacing w:before="134" w:line="240"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752" w:type="dxa"/>
            <w:gridSpan w:val="5"/>
            <w:vAlign w:val="top"/>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92" w:type="dxa"/>
            <w:gridSpan w:val="9"/>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12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764" w:type="dxa"/>
            <w:gridSpan w:val="8"/>
            <w:vAlign w:val="center"/>
          </w:tcPr>
          <w:p>
            <w:pPr>
              <w:widowControl/>
              <w:numPr>
                <w:ilvl w:val="0"/>
                <w:numId w:val="0"/>
              </w:numPr>
              <w:kinsoku w:val="0"/>
              <w:autoSpaceDE w:val="0"/>
              <w:autoSpaceDN w:val="0"/>
              <w:adjustRightInd w:val="0"/>
              <w:snapToGrid w:val="0"/>
              <w:spacing w:before="20"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1.熟练掌握安全、生产管理流程，能按照上级公司和公司整体要求正确制定生产计划及考核指标，并跟踪执行</w:t>
            </w:r>
          </w:p>
          <w:p>
            <w:pPr>
              <w:widowControl/>
              <w:numPr>
                <w:ilvl w:val="0"/>
                <w:numId w:val="0"/>
              </w:numPr>
              <w:kinsoku w:val="0"/>
              <w:autoSpaceDE w:val="0"/>
              <w:autoSpaceDN w:val="0"/>
              <w:adjustRightInd w:val="0"/>
              <w:snapToGrid w:val="0"/>
              <w:spacing w:before="20" w:line="36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2.熟练掌握电气二次专业知识。</w:t>
            </w:r>
          </w:p>
          <w:p>
            <w:pPr>
              <w:widowControl/>
              <w:numPr>
                <w:ilvl w:val="0"/>
                <w:numId w:val="0"/>
              </w:numPr>
              <w:kinsoku w:val="0"/>
              <w:autoSpaceDE w:val="0"/>
              <w:autoSpaceDN w:val="0"/>
              <w:adjustRightInd w:val="0"/>
              <w:snapToGrid w:val="0"/>
              <w:spacing w:before="20" w:line="36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3.熟悉技术监督、检修技改等全过程管理、执行流程。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2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764" w:type="dxa"/>
            <w:gridSpan w:val="8"/>
            <w:vAlign w:val="center"/>
          </w:tcPr>
          <w:p>
            <w:pPr>
              <w:widowControl/>
              <w:numPr>
                <w:ilvl w:val="0"/>
                <w:numId w:val="0"/>
              </w:numPr>
              <w:kinsoku w:val="0"/>
              <w:autoSpaceDE w:val="0"/>
              <w:autoSpaceDN w:val="0"/>
              <w:adjustRightInd w:val="0"/>
              <w:snapToGrid w:val="0"/>
              <w:spacing w:before="20"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w:t>
            </w:r>
            <w:r>
              <w:rPr>
                <w:rFonts w:hint="eastAsia" w:ascii="宋体" w:hAnsi="宋体" w:eastAsia="宋体" w:cs="宋体"/>
                <w:snapToGrid w:val="0"/>
                <w:color w:val="000000"/>
                <w:kern w:val="0"/>
                <w:sz w:val="21"/>
                <w:szCs w:val="21"/>
                <w:lang w:val="en-US" w:eastAsia="zh-CN"/>
              </w:rPr>
              <w:t>二次</w:t>
            </w:r>
            <w:r>
              <w:rPr>
                <w:rFonts w:hint="eastAsia" w:ascii="宋体" w:hAnsi="宋体" w:eastAsia="宋体" w:cs="宋体"/>
                <w:snapToGrid w:val="0"/>
                <w:color w:val="000000"/>
                <w:kern w:val="0"/>
                <w:sz w:val="21"/>
                <w:szCs w:val="21"/>
              </w:rPr>
              <w:t>设备的相关标准和规范，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2.熟悉掌握各种二次设备的维护方法和技术要求，初步具备现场检修、试验能力。</w:t>
            </w:r>
          </w:p>
          <w:p>
            <w:pPr>
              <w:widowControl/>
              <w:numPr>
                <w:ilvl w:val="0"/>
                <w:numId w:val="0"/>
              </w:numPr>
              <w:kinsoku w:val="0"/>
              <w:autoSpaceDE w:val="0"/>
              <w:autoSpaceDN w:val="0"/>
              <w:adjustRightInd w:val="0"/>
              <w:snapToGrid w:val="0"/>
              <w:spacing w:before="20" w:line="36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3.具备独立完成保护调试、保护动作信息分析处理工作。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2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764" w:type="dxa"/>
            <w:gridSpan w:val="8"/>
            <w:vAlign w:val="top"/>
          </w:tcPr>
          <w:p>
            <w:pPr>
              <w:widowControl/>
              <w:numPr>
                <w:ilvl w:val="0"/>
                <w:numId w:val="0"/>
              </w:numPr>
              <w:kinsoku w:val="0"/>
              <w:autoSpaceDE w:val="0"/>
              <w:autoSpaceDN w:val="0"/>
              <w:adjustRightInd w:val="0"/>
              <w:snapToGrid w:val="0"/>
              <w:spacing w:before="20" w:line="36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w:t>
            </w:r>
            <w:r>
              <w:rPr>
                <w:rFonts w:hint="eastAsia" w:ascii="宋体" w:hAnsi="宋体" w:eastAsia="宋体" w:cs="宋体"/>
                <w:snapToGrid w:val="0"/>
                <w:color w:val="000000"/>
                <w:kern w:val="0"/>
                <w:sz w:val="21"/>
                <w:szCs w:val="21"/>
              </w:rPr>
              <w:t>能力，能够制定</w:t>
            </w:r>
            <w:r>
              <w:rPr>
                <w:rFonts w:hint="eastAsia" w:ascii="宋体" w:hAnsi="宋体" w:eastAsia="宋体" w:cs="宋体"/>
                <w:snapToGrid w:val="0"/>
                <w:color w:val="000000"/>
                <w:kern w:val="0"/>
                <w:sz w:val="21"/>
                <w:szCs w:val="21"/>
                <w:lang w:val="en-US" w:eastAsia="zh-CN"/>
              </w:rPr>
              <w:t>电气二次设备检修</w:t>
            </w:r>
            <w:r>
              <w:rPr>
                <w:rFonts w:hint="eastAsia" w:ascii="宋体" w:hAnsi="宋体" w:eastAsia="宋体" w:cs="宋体"/>
                <w:snapToGrid w:val="0"/>
                <w:color w:val="000000"/>
                <w:kern w:val="0"/>
                <w:sz w:val="21"/>
                <w:szCs w:val="21"/>
              </w:rPr>
              <w:t>计划</w:t>
            </w:r>
            <w:r>
              <w:rPr>
                <w:rFonts w:hint="eastAsia" w:ascii="宋体" w:hAnsi="宋体" w:eastAsia="宋体" w:cs="宋体"/>
                <w:snapToGrid w:val="0"/>
                <w:color w:val="000000"/>
                <w:kern w:val="0"/>
                <w:sz w:val="21"/>
                <w:szCs w:val="21"/>
                <w:lang w:val="en-US" w:eastAsia="zh-CN"/>
              </w:rPr>
              <w:t>并组织实施。</w:t>
            </w:r>
          </w:p>
          <w:p>
            <w:pPr>
              <w:widowControl/>
              <w:numPr>
                <w:ilvl w:val="0"/>
                <w:numId w:val="0"/>
              </w:numPr>
              <w:kinsoku w:val="0"/>
              <w:autoSpaceDE w:val="0"/>
              <w:autoSpaceDN w:val="0"/>
              <w:adjustRightInd w:val="0"/>
              <w:snapToGrid w:val="0"/>
              <w:spacing w:before="20"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2.具备较强的应急处理能力及团队协作能力，能够组织和协调各部门人员共同完成电气二次设备管理工作。</w:t>
            </w:r>
          </w:p>
          <w:p>
            <w:pPr>
              <w:widowControl/>
              <w:numPr>
                <w:ilvl w:val="0"/>
                <w:numId w:val="0"/>
              </w:numPr>
              <w:kinsoku w:val="0"/>
              <w:autoSpaceDE w:val="0"/>
              <w:autoSpaceDN w:val="0"/>
              <w:adjustRightInd w:val="0"/>
              <w:snapToGrid w:val="0"/>
              <w:spacing w:before="20"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56" w:type="dxa"/>
        <w:tblInd w:w="-1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656"/>
        <w:gridCol w:w="1588"/>
        <w:gridCol w:w="1119"/>
        <w:gridCol w:w="213"/>
        <w:gridCol w:w="1744"/>
        <w:gridCol w:w="160"/>
        <w:gridCol w:w="1089"/>
        <w:gridCol w:w="67"/>
        <w:gridCol w:w="15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56"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岗位十一：设备维护部陆风风机维护专责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56"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92"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119"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陆风风机维护专责</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1651"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92"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119" w:type="dxa"/>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1651"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56"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8856"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根据国家、上级公司的管理要求，在部门主任及班长的领导下，开展风机维护的技术管理，组织、指挥、协调现场风机的使用、维护、检修、试验，保证风机安全、优质、稳定运行。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56"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36"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220"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承担部门范围内风机的技术和安全管理工作。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承担部门范围内风机的检修、维护的管理和指导工作；承担风机安全隐患排查、整改以及安全措施的执行工作。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承担现场管理，组织协调、督促、检查工作进度、安全、质量和成本控制。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配合编制安全检查计划，并组织进行季节性安全检查、专题安全检查、生产现场安全生产巡检等安全检查工作。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承担部门范围内风机安全生产运行体系的建立工作。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组织风机检修规程、 图册的修订工作，跟踪、检查执行情况；负责建立风机检修维护档案。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220"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实施本班组风机现场标准化作业，编制本班组风机检修维护计划的作业指导书。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220"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工作前对工作班成员进行安全交底，并确认每一个工作班成员都已知晓。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220"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监督工作班成员正确使用各类施工器具、安全用具、电动工具和防护用具。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220"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针对风机设备开展技术监督实施整改闭环工作。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220"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组织实施风机设备QC活动，创新工艺方法，降本增效。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6"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8220"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56"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29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专科以上学历</w:t>
            </w:r>
          </w:p>
        </w:tc>
        <w:tc>
          <w:tcPr>
            <w:tcW w:w="133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744" w:type="dxa"/>
            <w:vAlign w:val="center"/>
          </w:tcPr>
          <w:p>
            <w:pPr>
              <w:widowControl/>
              <w:kinsoku w:val="0"/>
              <w:autoSpaceDE w:val="0"/>
              <w:autoSpaceDN w:val="0"/>
              <w:adjustRightInd w:val="0"/>
              <w:snapToGrid w:val="0"/>
              <w:spacing w:before="52" w:line="236" w:lineRule="auto"/>
              <w:jc w:val="both"/>
              <w:textAlignment w:val="baseline"/>
              <w:rPr>
                <w:rFonts w:hint="eastAsia"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316"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84" w:type="dxa"/>
            <w:vAlign w:val="center"/>
          </w:tcPr>
          <w:p>
            <w:pPr>
              <w:widowControl/>
              <w:kinsoku w:val="0"/>
              <w:autoSpaceDE w:val="0"/>
              <w:autoSpaceDN w:val="0"/>
              <w:adjustRightInd w:val="0"/>
              <w:snapToGrid w:val="0"/>
              <w:spacing w:before="68" w:line="219" w:lineRule="auto"/>
              <w:ind w:left="169"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92" w:type="dxa"/>
            <w:gridSpan w:val="2"/>
            <w:vAlign w:val="center"/>
          </w:tcPr>
          <w:p>
            <w:pPr>
              <w:widowControl/>
              <w:kinsoku w:val="0"/>
              <w:autoSpaceDE w:val="0"/>
              <w:autoSpaceDN w:val="0"/>
              <w:adjustRightInd w:val="0"/>
              <w:snapToGrid w:val="0"/>
              <w:spacing w:before="131"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3年及以上</w:t>
            </w:r>
          </w:p>
        </w:tc>
        <w:tc>
          <w:tcPr>
            <w:tcW w:w="1332" w:type="dxa"/>
            <w:gridSpan w:val="2"/>
            <w:vAlign w:val="center"/>
          </w:tcPr>
          <w:p>
            <w:pPr>
              <w:widowControl/>
              <w:kinsoku w:val="0"/>
              <w:autoSpaceDE w:val="0"/>
              <w:autoSpaceDN w:val="0"/>
              <w:adjustRightInd w:val="0"/>
              <w:snapToGrid w:val="0"/>
              <w:spacing w:before="134"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744" w:type="dxa"/>
            <w:vAlign w:val="center"/>
          </w:tcPr>
          <w:p>
            <w:pPr>
              <w:widowControl/>
              <w:kinsoku w:val="0"/>
              <w:autoSpaceDE w:val="0"/>
              <w:autoSpaceDN w:val="0"/>
              <w:adjustRightInd w:val="0"/>
              <w:snapToGrid w:val="0"/>
              <w:spacing w:before="134"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1年及以上</w:t>
            </w:r>
          </w:p>
        </w:tc>
        <w:tc>
          <w:tcPr>
            <w:tcW w:w="1316" w:type="dxa"/>
            <w:gridSpan w:val="3"/>
            <w:vAlign w:val="center"/>
          </w:tcPr>
          <w:p>
            <w:pPr>
              <w:widowControl/>
              <w:kinsoku w:val="0"/>
              <w:autoSpaceDE w:val="0"/>
              <w:autoSpaceDN w:val="0"/>
              <w:adjustRightInd w:val="0"/>
              <w:snapToGrid w:val="0"/>
              <w:spacing w:before="131"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584" w:type="dxa"/>
            <w:vAlign w:val="center"/>
          </w:tcPr>
          <w:p>
            <w:pPr>
              <w:widowControl/>
              <w:kinsoku w:val="0"/>
              <w:autoSpaceDE w:val="0"/>
              <w:autoSpaceDN w:val="0"/>
              <w:adjustRightInd w:val="0"/>
              <w:snapToGrid w:val="0"/>
              <w:spacing w:before="134" w:line="219" w:lineRule="auto"/>
              <w:ind w:firstLine="210" w:firstLineChars="100"/>
              <w:jc w:val="center"/>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92" w:type="dxa"/>
            <w:gridSpan w:val="2"/>
            <w:vAlign w:val="center"/>
          </w:tcPr>
          <w:p>
            <w:pPr>
              <w:widowControl/>
              <w:kinsoku w:val="0"/>
              <w:autoSpaceDE w:val="0"/>
              <w:autoSpaceDN w:val="0"/>
              <w:adjustRightInd w:val="0"/>
              <w:snapToGrid w:val="0"/>
              <w:spacing w:before="131" w:line="240" w:lineRule="auto"/>
              <w:jc w:val="center"/>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134" w:line="219"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332" w:type="dxa"/>
            <w:gridSpan w:val="2"/>
            <w:vAlign w:val="top"/>
          </w:tcPr>
          <w:p>
            <w:pPr>
              <w:widowControl/>
              <w:kinsoku w:val="0"/>
              <w:autoSpaceDE w:val="0"/>
              <w:autoSpaceDN w:val="0"/>
              <w:adjustRightInd w:val="0"/>
              <w:snapToGrid w:val="0"/>
              <w:spacing w:before="134" w:line="24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44" w:type="dxa"/>
            <w:gridSpan w:val="5"/>
            <w:vAlign w:val="top"/>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56"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64"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1.熟练掌握风机安全、生产管理流程，能按照上级公司和公司整体要求正确制定风机生产计划及考核指标，并跟踪执行</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2.熟练掌握通讯专业知识。</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3.熟悉技术监督、检修技改等全过程管理、执行流程。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64"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w:t>
            </w:r>
            <w:r>
              <w:rPr>
                <w:rFonts w:hint="eastAsia" w:ascii="宋体" w:hAnsi="宋体" w:eastAsia="宋体" w:cs="宋体"/>
                <w:snapToGrid w:val="0"/>
                <w:color w:val="000000"/>
                <w:kern w:val="0"/>
                <w:sz w:val="21"/>
                <w:szCs w:val="21"/>
                <w:lang w:val="en-US" w:eastAsia="zh-CN"/>
              </w:rPr>
              <w:t>风机</w:t>
            </w:r>
            <w:r>
              <w:rPr>
                <w:rFonts w:hint="eastAsia" w:ascii="宋体" w:hAnsi="宋体" w:eastAsia="宋体" w:cs="宋体"/>
                <w:snapToGrid w:val="0"/>
                <w:color w:val="000000"/>
                <w:kern w:val="0"/>
                <w:sz w:val="21"/>
                <w:szCs w:val="21"/>
              </w:rPr>
              <w:t>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2.熟悉掌握各种风机的维护方法和技术要求，初步具备现场检修、试验能力。</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3.具备独立处置风机故障异常、分析判断能力。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64"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w:t>
            </w:r>
            <w:r>
              <w:rPr>
                <w:rFonts w:hint="eastAsia" w:ascii="宋体" w:hAnsi="宋体" w:eastAsia="宋体" w:cs="宋体"/>
                <w:snapToGrid w:val="0"/>
                <w:color w:val="000000"/>
                <w:kern w:val="0"/>
                <w:sz w:val="21"/>
                <w:szCs w:val="21"/>
              </w:rPr>
              <w:t>能力，能够制定</w:t>
            </w:r>
            <w:r>
              <w:rPr>
                <w:rFonts w:hint="eastAsia" w:ascii="宋体" w:hAnsi="宋体" w:eastAsia="宋体" w:cs="宋体"/>
                <w:snapToGrid w:val="0"/>
                <w:color w:val="000000"/>
                <w:kern w:val="0"/>
                <w:sz w:val="21"/>
                <w:szCs w:val="21"/>
                <w:lang w:val="en-US" w:eastAsia="zh-CN"/>
              </w:rPr>
              <w:t>风机检修</w:t>
            </w:r>
            <w:r>
              <w:rPr>
                <w:rFonts w:hint="eastAsia" w:ascii="宋体" w:hAnsi="宋体" w:eastAsia="宋体" w:cs="宋体"/>
                <w:snapToGrid w:val="0"/>
                <w:color w:val="000000"/>
                <w:kern w:val="0"/>
                <w:sz w:val="21"/>
                <w:szCs w:val="21"/>
              </w:rPr>
              <w:t>计划</w:t>
            </w:r>
            <w:r>
              <w:rPr>
                <w:rFonts w:hint="eastAsia" w:ascii="宋体" w:hAnsi="宋体" w:eastAsia="宋体" w:cs="宋体"/>
                <w:snapToGrid w:val="0"/>
                <w:color w:val="000000"/>
                <w:kern w:val="0"/>
                <w:sz w:val="21"/>
                <w:szCs w:val="21"/>
                <w:lang w:val="en-US" w:eastAsia="zh-CN"/>
              </w:rPr>
              <w:t>并组织实施。</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2.具备较强的应急处理能力及团队协作能力，能够组织和协调各部门人员共同完成风机管理工作。</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56" w:type="dxa"/>
        <w:tblInd w:w="-1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60"/>
        <w:gridCol w:w="1336"/>
        <w:gridCol w:w="1332"/>
        <w:gridCol w:w="39"/>
        <w:gridCol w:w="1957"/>
        <w:gridCol w:w="160"/>
        <w:gridCol w:w="1089"/>
        <w:gridCol w:w="55"/>
        <w:gridCol w:w="15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56"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岗位十二：设备维护部海风风机维护专责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56"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92"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336"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371" w:type="dxa"/>
            <w:gridSpan w:val="2"/>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2"/>
            <w:vAlign w:val="center"/>
          </w:tcPr>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海风风机维护专责</w:t>
            </w:r>
          </w:p>
        </w:tc>
        <w:tc>
          <w:tcPr>
            <w:tcW w:w="1089" w:type="dxa"/>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651" w:type="dxa"/>
            <w:gridSpan w:val="2"/>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92"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336" w:type="dxa"/>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371" w:type="dxa"/>
            <w:gridSpan w:val="2"/>
            <w:vAlign w:val="center"/>
          </w:tcPr>
          <w:p>
            <w:pPr>
              <w:widowControl/>
              <w:kinsoku w:val="0"/>
              <w:autoSpaceDE w:val="0"/>
              <w:autoSpaceDN w:val="0"/>
              <w:adjustRightInd w:val="0"/>
              <w:snapToGrid w:val="0"/>
              <w:spacing w:before="167" w:line="221"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副班长</w:t>
            </w:r>
          </w:p>
        </w:tc>
        <w:tc>
          <w:tcPr>
            <w:tcW w:w="1089" w:type="dxa"/>
            <w:vAlign w:val="center"/>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651"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56"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8856"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根据国家、上级公司的管理要求，在部门主任及班长的领导下，开展风机维护的技术管理，组织、指挥、协调现场风机的使用、维护、检修、试验，保证风机安全、优质、稳定运行。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56"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932"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24"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承担部门范围内风机的技术和安全管理工作。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承担部门范围内风机的检修、维护的管理和指导工作；承担风机安全隐患排查、整改以及安全措施的执行工作。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承担现场管理，组织协调、督促、检查工作进度、安全、质量和成本控制。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配合编制安全检查计划，并组织进行季节性安全检查、专题安全检查、生产现场安全生产巡检等安全检查工作。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承担部门范围内风机安全生产运行体系的建立工作。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组织风机检修规程、 图册的修订工作，跟踪、检查执行情况；负责建立风机检修维护档案。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924"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实施本班组风机现场标准化作业，编制本班组风机检修维护计划的作业指导书。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7924"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工作前对工作班成员进行安全交底，并确认每一个工作班成员都已知晓。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7924"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监督工作班成员正确使用各类施工器具、安全用具、电动工具和防护用具。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7924"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针对风机设备开展技术监督实施整改闭环工作。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righ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7924" w:type="dxa"/>
            <w:gridSpan w:val="9"/>
            <w:vAlign w:val="top"/>
          </w:tcPr>
          <w:p>
            <w:pPr>
              <w:widowControl/>
              <w:kinsoku w:val="0"/>
              <w:autoSpaceDE w:val="0"/>
              <w:autoSpaceDN w:val="0"/>
              <w:adjustRightInd w:val="0"/>
              <w:snapToGrid w:val="0"/>
              <w:spacing w:before="119" w:line="237" w:lineRule="auto"/>
              <w:ind w:right="116"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组织实施风机设备QC活动，创新工艺方法，降本增效。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32" w:type="dxa"/>
            <w:vAlign w:val="top"/>
          </w:tcPr>
          <w:p>
            <w:pPr>
              <w:widowControl/>
              <w:kinsoku w:val="0"/>
              <w:autoSpaceDE w:val="0"/>
              <w:autoSpaceDN w:val="0"/>
              <w:adjustRightInd w:val="0"/>
              <w:snapToGrid w:val="0"/>
              <w:spacing w:before="119" w:line="237" w:lineRule="auto"/>
              <w:ind w:right="116"/>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7924" w:type="dxa"/>
            <w:gridSpan w:val="9"/>
            <w:vAlign w:val="top"/>
          </w:tcPr>
          <w:p>
            <w:pPr>
              <w:widowControl/>
              <w:kinsoku w:val="0"/>
              <w:autoSpaceDE w:val="0"/>
              <w:autoSpaceDN w:val="0"/>
              <w:adjustRightInd w:val="0"/>
              <w:snapToGrid w:val="0"/>
              <w:spacing w:before="119" w:line="237" w:lineRule="auto"/>
              <w:ind w:right="116"/>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按时完成领导交办的各项工作任务。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56"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292"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336"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专科以上学历</w:t>
            </w:r>
          </w:p>
        </w:tc>
        <w:tc>
          <w:tcPr>
            <w:tcW w:w="1332" w:type="dxa"/>
            <w:vAlign w:val="center"/>
          </w:tcPr>
          <w:p>
            <w:pPr>
              <w:widowControl/>
              <w:kinsoku w:val="0"/>
              <w:autoSpaceDE w:val="0"/>
              <w:autoSpaceDN w:val="0"/>
              <w:adjustRightInd w:val="0"/>
              <w:snapToGrid w:val="0"/>
              <w:spacing w:before="68" w:line="219" w:lineRule="auto"/>
              <w:ind w:firstLine="205" w:firstLineChars="10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996" w:type="dxa"/>
            <w:gridSpan w:val="2"/>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电气自动化</w:t>
            </w:r>
            <w:r>
              <w:rPr>
                <w:rFonts w:hint="eastAsia" w:ascii="宋体" w:hAnsi="宋体" w:eastAsia="宋体" w:cs="宋体"/>
                <w:snapToGrid w:val="0"/>
                <w:color w:val="000000"/>
                <w:kern w:val="0"/>
                <w:sz w:val="21"/>
                <w:szCs w:val="21"/>
              </w:rPr>
              <w:t>类相关专业或管理类专业</w:t>
            </w:r>
          </w:p>
        </w:tc>
        <w:tc>
          <w:tcPr>
            <w:tcW w:w="1304" w:type="dxa"/>
            <w:gridSpan w:val="3"/>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96" w:type="dxa"/>
            <w:vAlign w:val="center"/>
          </w:tcPr>
          <w:p>
            <w:pPr>
              <w:widowControl/>
              <w:kinsoku w:val="0"/>
              <w:autoSpaceDE w:val="0"/>
              <w:autoSpaceDN w:val="0"/>
              <w:adjustRightInd w:val="0"/>
              <w:snapToGrid w:val="0"/>
              <w:spacing w:before="68" w:line="219" w:lineRule="auto"/>
              <w:ind w:left="169"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助理级专业技术/职业资格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92" w:type="dxa"/>
            <w:gridSpan w:val="2"/>
            <w:vAlign w:val="center"/>
          </w:tcPr>
          <w:p>
            <w:pPr>
              <w:widowControl/>
              <w:kinsoku w:val="0"/>
              <w:autoSpaceDE w:val="0"/>
              <w:autoSpaceDN w:val="0"/>
              <w:adjustRightInd w:val="0"/>
              <w:snapToGrid w:val="0"/>
              <w:spacing w:before="131" w:line="240" w:lineRule="auto"/>
              <w:ind w:left="127"/>
              <w:jc w:val="both"/>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336" w:type="dxa"/>
            <w:vAlign w:val="center"/>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3年及以上</w:t>
            </w:r>
          </w:p>
        </w:tc>
        <w:tc>
          <w:tcPr>
            <w:tcW w:w="1332" w:type="dxa"/>
            <w:vAlign w:val="center"/>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996" w:type="dxa"/>
            <w:gridSpan w:val="2"/>
            <w:vAlign w:val="center"/>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1年及以上</w:t>
            </w:r>
          </w:p>
        </w:tc>
        <w:tc>
          <w:tcPr>
            <w:tcW w:w="1304" w:type="dxa"/>
            <w:gridSpan w:val="3"/>
            <w:vAlign w:val="center"/>
          </w:tcPr>
          <w:p>
            <w:pPr>
              <w:widowControl/>
              <w:kinsoku w:val="0"/>
              <w:autoSpaceDE w:val="0"/>
              <w:autoSpaceDN w:val="0"/>
              <w:adjustRightInd w:val="0"/>
              <w:snapToGrid w:val="0"/>
              <w:spacing w:before="131" w:line="240"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596" w:type="dxa"/>
            <w:vAlign w:val="center"/>
          </w:tcPr>
          <w:p>
            <w:pPr>
              <w:widowControl/>
              <w:kinsoku w:val="0"/>
              <w:autoSpaceDE w:val="0"/>
              <w:autoSpaceDN w:val="0"/>
              <w:adjustRightInd w:val="0"/>
              <w:snapToGrid w:val="0"/>
              <w:spacing w:before="134" w:line="219" w:lineRule="auto"/>
              <w:ind w:firstLine="210" w:firstLineChars="100"/>
              <w:jc w:val="center"/>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92" w:type="dxa"/>
            <w:gridSpan w:val="2"/>
            <w:vAlign w:val="center"/>
          </w:tcPr>
          <w:p>
            <w:pPr>
              <w:widowControl/>
              <w:kinsoku w:val="0"/>
              <w:autoSpaceDE w:val="0"/>
              <w:autoSpaceDN w:val="0"/>
              <w:adjustRightInd w:val="0"/>
              <w:snapToGrid w:val="0"/>
              <w:spacing w:before="131" w:line="240" w:lineRule="auto"/>
              <w:ind w:left="127"/>
              <w:jc w:val="both"/>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336" w:type="dxa"/>
            <w:vAlign w:val="center"/>
          </w:tcPr>
          <w:p>
            <w:pPr>
              <w:widowControl/>
              <w:kinsoku w:val="0"/>
              <w:autoSpaceDE w:val="0"/>
              <w:autoSpaceDN w:val="0"/>
              <w:adjustRightInd w:val="0"/>
              <w:snapToGrid w:val="0"/>
              <w:spacing w:before="134" w:line="219" w:lineRule="auto"/>
              <w:ind w:left="261" w:left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332" w:type="dxa"/>
            <w:vAlign w:val="top"/>
          </w:tcPr>
          <w:p>
            <w:pPr>
              <w:widowControl/>
              <w:kinsoku w:val="0"/>
              <w:autoSpaceDE w:val="0"/>
              <w:autoSpaceDN w:val="0"/>
              <w:adjustRightInd w:val="0"/>
              <w:snapToGrid w:val="0"/>
              <w:spacing w:before="134" w:line="24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896" w:type="dxa"/>
            <w:gridSpan w:val="6"/>
            <w:vAlign w:val="top"/>
          </w:tcPr>
          <w:p>
            <w:pPr>
              <w:widowControl/>
              <w:kinsoku w:val="0"/>
              <w:autoSpaceDE w:val="0"/>
              <w:autoSpaceDN w:val="0"/>
              <w:adjustRightInd w:val="0"/>
              <w:snapToGrid w:val="0"/>
              <w:spacing w:before="134" w:line="240" w:lineRule="auto"/>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56"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64"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1.熟练掌握风机安全、生产管理流程，能按照上级公司和公司整体要求正确制定风机生产计划及考核指标，并跟踪执行</w:t>
            </w:r>
          </w:p>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2.熟练掌握通讯专业知识。</w:t>
            </w:r>
          </w:p>
          <w:p>
            <w:pPr>
              <w:widowControl/>
              <w:numPr>
                <w:ilvl w:val="0"/>
                <w:numId w:val="0"/>
              </w:numPr>
              <w:kinsoku w:val="0"/>
              <w:autoSpaceDE w:val="0"/>
              <w:autoSpaceDN w:val="0"/>
              <w:adjustRightInd w:val="0"/>
              <w:snapToGrid w:val="0"/>
              <w:spacing w:before="20" w:line="24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3.熟悉技术监督、检修技改等全过程管理、执行流程。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64" w:type="dxa"/>
            <w:gridSpan w:val="8"/>
            <w:vAlign w:val="center"/>
          </w:tcPr>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1.具备丰富的理论知识和实践经验，</w:t>
            </w:r>
            <w:r>
              <w:rPr>
                <w:rFonts w:hint="eastAsia" w:ascii="宋体" w:hAnsi="宋体" w:eastAsia="宋体" w:cs="宋体"/>
                <w:snapToGrid w:val="0"/>
                <w:color w:val="000000"/>
                <w:kern w:val="0"/>
                <w:sz w:val="21"/>
                <w:szCs w:val="21"/>
              </w:rPr>
              <w:t>掌握</w:t>
            </w:r>
            <w:r>
              <w:rPr>
                <w:rFonts w:hint="eastAsia" w:ascii="宋体" w:hAnsi="宋体" w:eastAsia="宋体" w:cs="宋体"/>
                <w:snapToGrid w:val="0"/>
                <w:color w:val="000000"/>
                <w:kern w:val="0"/>
                <w:sz w:val="21"/>
                <w:szCs w:val="21"/>
                <w:lang w:val="en-US" w:eastAsia="zh-CN"/>
              </w:rPr>
              <w:t>风力</w:t>
            </w:r>
            <w:r>
              <w:rPr>
                <w:rFonts w:hint="eastAsia" w:ascii="宋体" w:hAnsi="宋体" w:eastAsia="宋体" w:cs="宋体"/>
                <w:snapToGrid w:val="0"/>
                <w:color w:val="000000"/>
                <w:kern w:val="0"/>
                <w:sz w:val="21"/>
                <w:szCs w:val="21"/>
              </w:rPr>
              <w:t>发电</w:t>
            </w:r>
            <w:r>
              <w:rPr>
                <w:rFonts w:hint="eastAsia" w:ascii="宋体" w:hAnsi="宋体" w:eastAsia="宋体" w:cs="宋体"/>
                <w:snapToGrid w:val="0"/>
                <w:color w:val="000000"/>
                <w:kern w:val="0"/>
                <w:sz w:val="21"/>
                <w:szCs w:val="21"/>
                <w:lang w:val="en-US" w:eastAsia="zh-CN"/>
              </w:rPr>
              <w:t>风机</w:t>
            </w:r>
            <w:r>
              <w:rPr>
                <w:rFonts w:hint="eastAsia" w:ascii="宋体" w:hAnsi="宋体" w:eastAsia="宋体" w:cs="宋体"/>
                <w:snapToGrid w:val="0"/>
                <w:color w:val="000000"/>
                <w:kern w:val="0"/>
                <w:sz w:val="21"/>
                <w:szCs w:val="21"/>
              </w:rPr>
              <w:t>的相关标准和规范，</w:t>
            </w:r>
            <w:r>
              <w:rPr>
                <w:rFonts w:hint="eastAsia" w:ascii="宋体" w:hAnsi="宋体" w:eastAsia="宋体" w:cs="宋体"/>
                <w:snapToGrid w:val="0"/>
                <w:color w:val="000000"/>
                <w:kern w:val="0"/>
                <w:sz w:val="21"/>
                <w:szCs w:val="21"/>
                <w:lang w:val="en-US" w:eastAsia="zh-CN"/>
              </w:rPr>
              <w:t>熟悉设备检修管理的流程</w:t>
            </w:r>
            <w:r>
              <w:rPr>
                <w:rFonts w:hint="eastAsia" w:ascii="宋体" w:hAnsi="宋体" w:eastAsia="宋体" w:cs="宋体"/>
                <w:snapToGrid w:val="0"/>
                <w:color w:val="000000"/>
                <w:kern w:val="0"/>
                <w:sz w:val="21"/>
                <w:szCs w:val="21"/>
              </w:rPr>
              <w:t>。</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2.熟悉掌握各种风机的维护方法和技术要求，初步具备现场检修、试验能力。</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3.具备独立处置风机故障异常、分析判断能力。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92"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4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64" w:type="dxa"/>
            <w:gridSpan w:val="8"/>
            <w:vAlign w:val="top"/>
          </w:tcPr>
          <w:p>
            <w:pPr>
              <w:widowControl/>
              <w:numPr>
                <w:ilvl w:val="0"/>
                <w:numId w:val="0"/>
              </w:numPr>
              <w:kinsoku w:val="0"/>
              <w:autoSpaceDE w:val="0"/>
              <w:autoSpaceDN w:val="0"/>
              <w:adjustRightInd w:val="0"/>
              <w:snapToGrid w:val="0"/>
              <w:spacing w:before="20"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1.具备较强的</w:t>
            </w:r>
            <w:r>
              <w:rPr>
                <w:rFonts w:hint="eastAsia" w:ascii="宋体" w:hAnsi="宋体" w:eastAsia="宋体" w:cs="宋体"/>
                <w:snapToGrid w:val="0"/>
                <w:color w:val="000000"/>
                <w:kern w:val="0"/>
                <w:sz w:val="21"/>
                <w:szCs w:val="21"/>
              </w:rPr>
              <w:t>能力，能够制定</w:t>
            </w:r>
            <w:r>
              <w:rPr>
                <w:rFonts w:hint="eastAsia" w:ascii="宋体" w:hAnsi="宋体" w:eastAsia="宋体" w:cs="宋体"/>
                <w:snapToGrid w:val="0"/>
                <w:color w:val="000000"/>
                <w:kern w:val="0"/>
                <w:sz w:val="21"/>
                <w:szCs w:val="21"/>
                <w:lang w:val="en-US" w:eastAsia="zh-CN"/>
              </w:rPr>
              <w:t>风机检修</w:t>
            </w:r>
            <w:r>
              <w:rPr>
                <w:rFonts w:hint="eastAsia" w:ascii="宋体" w:hAnsi="宋体" w:eastAsia="宋体" w:cs="宋体"/>
                <w:snapToGrid w:val="0"/>
                <w:color w:val="000000"/>
                <w:kern w:val="0"/>
                <w:sz w:val="21"/>
                <w:szCs w:val="21"/>
              </w:rPr>
              <w:t>计划</w:t>
            </w:r>
            <w:r>
              <w:rPr>
                <w:rFonts w:hint="eastAsia" w:ascii="宋体" w:hAnsi="宋体" w:eastAsia="宋体" w:cs="宋体"/>
                <w:snapToGrid w:val="0"/>
                <w:color w:val="000000"/>
                <w:kern w:val="0"/>
                <w:sz w:val="21"/>
                <w:szCs w:val="21"/>
                <w:lang w:val="en-US" w:eastAsia="zh-CN"/>
              </w:rPr>
              <w:t>并组织实施。</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2.具备较强的应急处理能力及团队协作能力，能够组织和协调各部门人员共同完成风机管理工作。</w:t>
            </w:r>
          </w:p>
          <w:p>
            <w:pPr>
              <w:widowControl/>
              <w:numPr>
                <w:ilvl w:val="0"/>
                <w:numId w:val="0"/>
              </w:numPr>
              <w:kinsoku w:val="0"/>
              <w:autoSpaceDE w:val="0"/>
              <w:autoSpaceDN w:val="0"/>
              <w:adjustRightInd w:val="0"/>
              <w:snapToGrid w:val="0"/>
              <w:spacing w:before="20" w:line="24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3.具有较强文字及口头表达能力。</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44" w:type="dxa"/>
        <w:tblInd w:w="-1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0"/>
        <w:gridCol w:w="360"/>
        <w:gridCol w:w="1444"/>
        <w:gridCol w:w="1263"/>
        <w:gridCol w:w="189"/>
        <w:gridCol w:w="1644"/>
        <w:gridCol w:w="468"/>
        <w:gridCol w:w="1032"/>
        <w:gridCol w:w="84"/>
        <w:gridCol w:w="14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844"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岗位十三：党建与人资部副主任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80"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444" w:type="dxa"/>
            <w:vAlign w:val="center"/>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263" w:type="dxa"/>
            <w:vAlign w:val="center"/>
          </w:tcPr>
          <w:p>
            <w:pPr>
              <w:widowControl/>
              <w:kinsoku w:val="0"/>
              <w:autoSpaceDE w:val="0"/>
              <w:autoSpaceDN w:val="0"/>
              <w:adjustRightInd w:val="0"/>
              <w:snapToGrid w:val="0"/>
              <w:spacing w:before="166" w:line="220" w:lineRule="auto"/>
              <w:ind w:left="166"/>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301"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党建与人资部副主任</w:t>
            </w:r>
          </w:p>
        </w:tc>
        <w:tc>
          <w:tcPr>
            <w:tcW w:w="1116" w:type="dxa"/>
            <w:gridSpan w:val="2"/>
            <w:vAlign w:val="center"/>
          </w:tcPr>
          <w:p>
            <w:pPr>
              <w:widowControl/>
              <w:kinsoku w:val="0"/>
              <w:autoSpaceDE w:val="0"/>
              <w:autoSpaceDN w:val="0"/>
              <w:adjustRightInd w:val="0"/>
              <w:snapToGrid w:val="0"/>
              <w:spacing w:before="168" w:line="219"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440" w:type="dxa"/>
            <w:vAlign w:val="center"/>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党建与人资部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80"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444"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第5职级</w:t>
            </w:r>
          </w:p>
        </w:tc>
        <w:tc>
          <w:tcPr>
            <w:tcW w:w="1263"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301"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党建与人资部主任</w:t>
            </w:r>
          </w:p>
        </w:tc>
        <w:tc>
          <w:tcPr>
            <w:tcW w:w="1116" w:type="dxa"/>
            <w:gridSpan w:val="2"/>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440" w:type="dxa"/>
            <w:vAlign w:val="top"/>
          </w:tcPr>
          <w:p>
            <w:pPr>
              <w:widowControl/>
              <w:kinsoku w:val="0"/>
              <w:autoSpaceDE w:val="0"/>
              <w:autoSpaceDN w:val="0"/>
              <w:adjustRightInd w:val="0"/>
              <w:snapToGrid w:val="0"/>
              <w:spacing w:before="169"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lang w:val="en-US" w:eastAsia="zh-CN"/>
              </w:rPr>
              <w:t>部门所有岗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8844"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8844" w:type="dxa"/>
            <w:gridSpan w:val="10"/>
            <w:vAlign w:val="top"/>
          </w:tcPr>
          <w:p>
            <w:pPr>
              <w:keepNext w:val="0"/>
              <w:keepLines w:val="0"/>
              <w:widowControl/>
              <w:suppressLineNumbers w:val="0"/>
              <w:kinsoku w:val="0"/>
              <w:autoSpaceDE w:val="0"/>
              <w:autoSpaceDN w:val="0"/>
              <w:adjustRightInd w:val="0"/>
              <w:snapToGrid w:val="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根据国家、广东公司人力资源、党务、工会等政策与管理要求，在公司领导下，协助部门主任开展党建与人资部部工作。分管党建、人资、宣传工作，完成本部门绩效目标，促进业绩目标全面达成。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844"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920"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24"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920" w:type="dxa"/>
            <w:vAlign w:val="center"/>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bidi="ar"/>
              </w:rPr>
              <w:t>负责人员招聘、劳动组织、劳动关系、人事管理等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20" w:type="dxa"/>
            <w:vAlign w:val="center"/>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负责薪酬、绩效、社会保险、工资发放及个税扣缴管理等。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920" w:type="dxa"/>
            <w:vAlign w:val="center"/>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负责中层干部队伍的管理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920" w:type="dxa"/>
            <w:vAlign w:val="center"/>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负责人员培训，职称管理和技能鉴定工作等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20" w:type="dxa"/>
            <w:vAlign w:val="center"/>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负责党的组织建设、思想政治建设，精神文明建设、党员管理、统战等工作。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20" w:type="dxa"/>
            <w:vAlign w:val="center"/>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负责公司意识形态、新闻宣传、企业文化、舆情管理工作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20" w:type="dxa"/>
            <w:vAlign w:val="center"/>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7924" w:type="dxa"/>
            <w:gridSpan w:val="9"/>
            <w:vAlign w:val="top"/>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负责公司工会、团青组织建设工作，管理公司班组建设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8844"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280" w:type="dxa"/>
            <w:gridSpan w:val="2"/>
            <w:vAlign w:val="top"/>
          </w:tcPr>
          <w:p>
            <w:pPr>
              <w:widowControl/>
              <w:kinsoku w:val="0"/>
              <w:autoSpaceDE w:val="0"/>
              <w:autoSpaceDN w:val="0"/>
              <w:adjustRightInd w:val="0"/>
              <w:snapToGrid w:val="0"/>
              <w:spacing w:line="241" w:lineRule="auto"/>
              <w:jc w:val="left"/>
              <w:textAlignment w:val="baseline"/>
              <w:rPr>
                <w:rFonts w:hint="eastAsia" w:ascii="宋体" w:hAnsi="宋体" w:eastAsia="宋体" w:cs="宋体"/>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444" w:type="dxa"/>
            <w:vAlign w:val="top"/>
          </w:tcPr>
          <w:p>
            <w:pPr>
              <w:widowControl/>
              <w:kinsoku w:val="0"/>
              <w:autoSpaceDE w:val="0"/>
              <w:autoSpaceDN w:val="0"/>
              <w:adjustRightInd w:val="0"/>
              <w:snapToGrid w:val="0"/>
              <w:spacing w:line="242" w:lineRule="auto"/>
              <w:jc w:val="left"/>
              <w:textAlignment w:val="baseline"/>
              <w:rPr>
                <w:rFonts w:hint="eastAsia" w:ascii="宋体" w:hAnsi="宋体" w:eastAsia="宋体" w:cs="宋体"/>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w:t>
            </w:r>
          </w:p>
        </w:tc>
        <w:tc>
          <w:tcPr>
            <w:tcW w:w="1452" w:type="dxa"/>
            <w:gridSpan w:val="2"/>
            <w:vAlign w:val="top"/>
          </w:tcPr>
          <w:p>
            <w:pPr>
              <w:widowControl/>
              <w:kinsoku w:val="0"/>
              <w:autoSpaceDE w:val="0"/>
              <w:autoSpaceDN w:val="0"/>
              <w:adjustRightInd w:val="0"/>
              <w:snapToGrid w:val="0"/>
              <w:spacing w:line="242" w:lineRule="auto"/>
              <w:jc w:val="left"/>
              <w:textAlignment w:val="baseline"/>
              <w:rPr>
                <w:rFonts w:hint="eastAsia" w:ascii="宋体" w:hAnsi="宋体" w:eastAsia="宋体" w:cs="宋体"/>
                <w:snapToGrid w:val="0"/>
                <w:color w:val="000000"/>
                <w:kern w:val="0"/>
                <w:sz w:val="21"/>
                <w:szCs w:val="21"/>
              </w:rPr>
            </w:pPr>
          </w:p>
          <w:p>
            <w:pPr>
              <w:widowControl/>
              <w:kinsoku w:val="0"/>
              <w:autoSpaceDE w:val="0"/>
              <w:autoSpaceDN w:val="0"/>
              <w:adjustRightInd w:val="0"/>
              <w:snapToGrid w:val="0"/>
              <w:spacing w:before="68"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644" w:type="dxa"/>
            <w:vAlign w:val="center"/>
          </w:tcPr>
          <w:p>
            <w:pPr>
              <w:keepNext w:val="0"/>
              <w:keepLines w:val="0"/>
              <w:widowControl/>
              <w:suppressLineNumbers w:val="0"/>
              <w:kinsoku w:val="0"/>
              <w:autoSpaceDE w:val="0"/>
              <w:autoSpaceDN w:val="0"/>
              <w:adjustRightInd w:val="0"/>
              <w:snapToGrid w:val="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管理学或电力系统及相近专业</w:t>
            </w:r>
          </w:p>
        </w:tc>
        <w:tc>
          <w:tcPr>
            <w:tcW w:w="1500"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24" w:type="dxa"/>
            <w:gridSpan w:val="2"/>
            <w:vAlign w:val="center"/>
          </w:tcPr>
          <w:p>
            <w:pPr>
              <w:keepNext w:val="0"/>
              <w:keepLines w:val="0"/>
              <w:widowControl/>
              <w:suppressLineNumbers w:val="0"/>
              <w:kinsoku w:val="0"/>
              <w:autoSpaceDE w:val="0"/>
              <w:autoSpaceDN w:val="0"/>
              <w:adjustRightInd w:val="0"/>
              <w:snapToGrid w:val="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bidi="ar"/>
              </w:rPr>
              <w:t>中级以上专业技术或技能资格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80" w:type="dxa"/>
            <w:gridSpan w:val="2"/>
            <w:vAlign w:val="top"/>
          </w:tcPr>
          <w:p>
            <w:pPr>
              <w:widowControl/>
              <w:kinsoku w:val="0"/>
              <w:autoSpaceDE w:val="0"/>
              <w:autoSpaceDN w:val="0"/>
              <w:adjustRightInd w:val="0"/>
              <w:snapToGrid w:val="0"/>
              <w:spacing w:before="131" w:line="219" w:lineRule="auto"/>
              <w:ind w:left="127"/>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444"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10年以上</w:t>
            </w:r>
          </w:p>
        </w:tc>
        <w:tc>
          <w:tcPr>
            <w:tcW w:w="1452" w:type="dxa"/>
            <w:gridSpan w:val="2"/>
            <w:vAlign w:val="top"/>
          </w:tcPr>
          <w:p>
            <w:pPr>
              <w:widowControl/>
              <w:kinsoku w:val="0"/>
              <w:autoSpaceDE w:val="0"/>
              <w:autoSpaceDN w:val="0"/>
              <w:adjustRightInd w:val="0"/>
              <w:snapToGrid w:val="0"/>
              <w:spacing w:before="134"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644" w:type="dxa"/>
            <w:vAlign w:val="top"/>
          </w:tcPr>
          <w:p>
            <w:pPr>
              <w:widowControl/>
              <w:kinsoku w:val="0"/>
              <w:autoSpaceDE w:val="0"/>
              <w:autoSpaceDN w:val="0"/>
              <w:adjustRightInd w:val="0"/>
              <w:snapToGrid w:val="0"/>
              <w:spacing w:before="134" w:line="219" w:lineRule="auto"/>
              <w:ind w:left="22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5年以上</w:t>
            </w:r>
          </w:p>
        </w:tc>
        <w:tc>
          <w:tcPr>
            <w:tcW w:w="1500" w:type="dxa"/>
            <w:gridSpan w:val="2"/>
            <w:vAlign w:val="top"/>
          </w:tcPr>
          <w:p>
            <w:pPr>
              <w:widowControl/>
              <w:kinsoku w:val="0"/>
              <w:autoSpaceDE w:val="0"/>
              <w:autoSpaceDN w:val="0"/>
              <w:adjustRightInd w:val="0"/>
              <w:snapToGrid w:val="0"/>
              <w:spacing w:before="131" w:line="219"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lang w:val="en-US" w:eastAsia="zh-CN"/>
              </w:rPr>
              <w:t>下</w:t>
            </w:r>
            <w:r>
              <w:rPr>
                <w:rFonts w:hint="eastAsia" w:ascii="宋体" w:hAnsi="宋体" w:eastAsia="宋体" w:cs="宋体"/>
                <w:b/>
                <w:bCs/>
                <w:snapToGrid w:val="0"/>
                <w:color w:val="000000"/>
                <w:spacing w:val="-2"/>
                <w:kern w:val="0"/>
                <w:sz w:val="21"/>
                <w:szCs w:val="21"/>
              </w:rPr>
              <w:t>一职级年限</w:t>
            </w:r>
          </w:p>
        </w:tc>
        <w:tc>
          <w:tcPr>
            <w:tcW w:w="1524" w:type="dxa"/>
            <w:gridSpan w:val="2"/>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280" w:type="dxa"/>
            <w:gridSpan w:val="2"/>
            <w:vAlign w:val="top"/>
          </w:tcPr>
          <w:p>
            <w:pPr>
              <w:widowControl/>
              <w:kinsoku w:val="0"/>
              <w:autoSpaceDE w:val="0"/>
              <w:autoSpaceDN w:val="0"/>
              <w:adjustRightInd w:val="0"/>
              <w:snapToGrid w:val="0"/>
              <w:spacing w:before="131" w:line="219" w:lineRule="auto"/>
              <w:ind w:left="127"/>
              <w:jc w:val="left"/>
              <w:textAlignment w:val="baseline"/>
              <w:rPr>
                <w:rFonts w:hint="eastAsia"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444"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中共党员</w:t>
            </w:r>
          </w:p>
        </w:tc>
        <w:tc>
          <w:tcPr>
            <w:tcW w:w="1452" w:type="dxa"/>
            <w:gridSpan w:val="2"/>
            <w:vAlign w:val="top"/>
          </w:tcPr>
          <w:p>
            <w:pPr>
              <w:widowControl/>
              <w:kinsoku w:val="0"/>
              <w:autoSpaceDE w:val="0"/>
              <w:autoSpaceDN w:val="0"/>
              <w:adjustRightInd w:val="0"/>
              <w:snapToGrid w:val="0"/>
              <w:spacing w:before="134" w:line="219" w:lineRule="auto"/>
              <w:ind w:left="163"/>
              <w:jc w:val="center"/>
              <w:textAlignment w:val="baseline"/>
              <w:rPr>
                <w:rFonts w:hint="eastAsia"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68" w:type="dxa"/>
            <w:gridSpan w:val="5"/>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8844"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80"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564" w:type="dxa"/>
            <w:gridSpan w:val="8"/>
            <w:vAlign w:val="center"/>
          </w:tcPr>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r>
              <w:rPr>
                <w:rFonts w:hint="eastAsia" w:ascii="宋体" w:hAnsi="宋体" w:eastAsia="宋体" w:cs="宋体"/>
                <w:snapToGrid w:val="0"/>
                <w:color w:val="000000"/>
                <w:kern w:val="0"/>
                <w:sz w:val="21"/>
                <w:szCs w:val="21"/>
              </w:rPr>
              <w:t>熟悉国家和上级主管部门有关</w:t>
            </w:r>
            <w:r>
              <w:rPr>
                <w:rFonts w:hint="eastAsia" w:ascii="宋体" w:hAnsi="宋体" w:eastAsia="宋体" w:cs="宋体"/>
                <w:snapToGrid w:val="0"/>
                <w:color w:val="000000"/>
                <w:kern w:val="0"/>
                <w:sz w:val="21"/>
                <w:szCs w:val="21"/>
                <w:lang w:val="en-US" w:eastAsia="zh-CN"/>
              </w:rPr>
              <w:t>党建与人资</w:t>
            </w:r>
            <w:r>
              <w:rPr>
                <w:rFonts w:hint="eastAsia" w:ascii="宋体" w:hAnsi="宋体" w:eastAsia="宋体" w:cs="宋体"/>
                <w:snapToGrid w:val="0"/>
                <w:color w:val="000000"/>
                <w:kern w:val="0"/>
                <w:sz w:val="21"/>
                <w:szCs w:val="21"/>
              </w:rPr>
              <w:t>方面的管理方针、政策和法律法规。</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r>
              <w:rPr>
                <w:rFonts w:hint="eastAsia" w:ascii="宋体" w:hAnsi="宋体" w:eastAsia="宋体" w:cs="宋体"/>
                <w:snapToGrid w:val="0"/>
                <w:color w:val="000000"/>
                <w:kern w:val="0"/>
                <w:sz w:val="21"/>
                <w:szCs w:val="21"/>
              </w:rPr>
              <w:t>掌握企业经营管理和</w:t>
            </w:r>
            <w:r>
              <w:rPr>
                <w:rFonts w:hint="eastAsia" w:ascii="宋体" w:hAnsi="宋体" w:eastAsia="宋体" w:cs="宋体"/>
                <w:snapToGrid w:val="0"/>
                <w:color w:val="000000"/>
                <w:kern w:val="0"/>
                <w:sz w:val="21"/>
                <w:szCs w:val="21"/>
                <w:lang w:val="en-US" w:eastAsia="zh-CN"/>
              </w:rPr>
              <w:t>党建与人资</w:t>
            </w:r>
            <w:r>
              <w:rPr>
                <w:rFonts w:hint="eastAsia" w:ascii="宋体" w:hAnsi="宋体" w:eastAsia="宋体" w:cs="宋体"/>
                <w:snapToGrid w:val="0"/>
                <w:color w:val="000000"/>
                <w:kern w:val="0"/>
                <w:sz w:val="21"/>
                <w:szCs w:val="21"/>
              </w:rPr>
              <w:t>等方面的专业知识。</w:t>
            </w:r>
          </w:p>
          <w:p>
            <w:pPr>
              <w:widowControl/>
              <w:kinsoku w:val="0"/>
              <w:autoSpaceDE w:val="0"/>
              <w:autoSpaceDN w:val="0"/>
              <w:adjustRightInd w:val="0"/>
              <w:snapToGrid w:val="0"/>
              <w:spacing w:before="39" w:line="219" w:lineRule="auto"/>
              <w:ind w:left="100" w:leftChars="0"/>
              <w:jc w:val="left"/>
              <w:textAlignment w:val="baseline"/>
              <w:rPr>
                <w:rFonts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rPr>
              <w:t>3</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熟练掌握</w:t>
            </w:r>
            <w:r>
              <w:rPr>
                <w:rFonts w:hint="eastAsia" w:ascii="宋体" w:hAnsi="宋体" w:eastAsia="宋体" w:cs="宋体"/>
                <w:snapToGrid w:val="0"/>
                <w:color w:val="000000"/>
                <w:kern w:val="0"/>
                <w:sz w:val="21"/>
                <w:szCs w:val="21"/>
                <w:lang w:val="en-US" w:eastAsia="zh-CN"/>
              </w:rPr>
              <w:t>党建与人资管理</w:t>
            </w:r>
            <w:r>
              <w:rPr>
                <w:rFonts w:hint="eastAsia" w:ascii="宋体" w:hAnsi="宋体" w:eastAsia="宋体" w:cs="宋体"/>
                <w:snapToGrid w:val="0"/>
                <w:color w:val="000000"/>
                <w:kern w:val="0"/>
                <w:sz w:val="21"/>
                <w:szCs w:val="21"/>
              </w:rPr>
              <w:t>的理论知识，以及电力行业专业技术知识。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280" w:type="dxa"/>
            <w:gridSpan w:val="2"/>
            <w:vAlign w:val="top"/>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564" w:type="dxa"/>
            <w:gridSpan w:val="8"/>
            <w:vAlign w:val="center"/>
          </w:tcPr>
          <w:p>
            <w:pPr>
              <w:numPr>
                <w:ilvl w:val="0"/>
                <w:numId w:val="1"/>
              </w:numPr>
              <w:kinsoku w:val="0"/>
              <w:autoSpaceDE w:val="0"/>
              <w:autoSpaceDN w:val="0"/>
              <w:adjustRightInd w:val="0"/>
              <w:snapToGrid w:val="0"/>
              <w:spacing w:before="39" w:line="219" w:lineRule="auto"/>
              <w:ind w:left="460" w:hanging="360" w:firstLineChars="0"/>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具有一定的电力企业管理经验，能够灵活运用现代化管理方法开展工作。</w:t>
            </w:r>
          </w:p>
          <w:p>
            <w:pPr>
              <w:numPr>
                <w:ilvl w:val="0"/>
                <w:numId w:val="1"/>
              </w:numPr>
              <w:kinsoku w:val="0"/>
              <w:autoSpaceDE w:val="0"/>
              <w:autoSpaceDN w:val="0"/>
              <w:adjustRightInd w:val="0"/>
              <w:snapToGrid w:val="0"/>
              <w:spacing w:before="39" w:line="218" w:lineRule="auto"/>
              <w:ind w:left="459" w:hanging="357" w:firstLineChars="0"/>
              <w:textAlignment w:val="baseline"/>
              <w:rPr>
                <w:rFonts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熟悉党建与人资管理流程，具备项目组织和协调能力。</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r>
              <w:rPr>
                <w:rFonts w:hint="eastAsia" w:ascii="宋体" w:hAnsi="宋体" w:eastAsia="宋体" w:cs="宋体"/>
                <w:snapToGrid w:val="0"/>
                <w:color w:val="000000"/>
                <w:kern w:val="0"/>
                <w:sz w:val="21"/>
                <w:szCs w:val="21"/>
              </w:rPr>
              <w:t>具有较强的组织协调能力，能够协调好主管单位、部门之间、专业之间的关系。</w:t>
            </w:r>
          </w:p>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r>
              <w:rPr>
                <w:rFonts w:hint="eastAsia" w:ascii="宋体" w:hAnsi="宋体" w:eastAsia="宋体" w:cs="宋体"/>
                <w:snapToGrid w:val="0"/>
                <w:color w:val="000000"/>
                <w:kern w:val="0"/>
                <w:sz w:val="21"/>
                <w:szCs w:val="21"/>
              </w:rPr>
              <w:t>具有较强的语言、文字表达能力，熟练掌握一般公文的书写格式，能独立撰写常用公文。</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9" w:lineRule="auto"/>
              <w:ind w:left="100" w:leftChars="0"/>
              <w:jc w:val="left"/>
              <w:textAlignment w:val="baseline"/>
              <w:rPr>
                <w:rFonts w:ascii="宋体" w:hAnsi="宋体" w:eastAsia="宋体" w:cs="宋体"/>
                <w:snapToGrid w:val="0"/>
                <w:color w:val="000000"/>
                <w:kern w:val="0"/>
                <w:sz w:val="21"/>
                <w:szCs w:val="21"/>
                <w:lang w:val="en-US" w:eastAsia="zh-CN" w:bidi="ar-SA"/>
              </w:rPr>
            </w:pPr>
            <w:r>
              <w:rPr>
                <w:rFonts w:ascii="宋体" w:hAnsi="宋体" w:eastAsia="宋体" w:cs="宋体"/>
                <w:snapToGrid w:val="0"/>
                <w:color w:val="000000"/>
                <w:kern w:val="0"/>
                <w:sz w:val="21"/>
                <w:szCs w:val="21"/>
              </w:rPr>
              <w:t>5.</w:t>
            </w:r>
            <w:r>
              <w:rPr>
                <w:rFonts w:hint="eastAsia" w:ascii="宋体" w:hAnsi="宋体" w:eastAsia="宋体" w:cs="宋体"/>
                <w:snapToGrid w:val="0"/>
                <w:color w:val="000000"/>
                <w:kern w:val="0"/>
                <w:sz w:val="21"/>
                <w:szCs w:val="21"/>
              </w:rPr>
              <w:t>具有必要的计算机知识和网络知识，能利用信息化系统开展相应的工作。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280"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564" w:type="dxa"/>
            <w:gridSpan w:val="8"/>
            <w:vAlign w:val="top"/>
          </w:tcPr>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r>
              <w:rPr>
                <w:rFonts w:hint="eastAsia" w:ascii="宋体" w:hAnsi="宋体" w:eastAsia="宋体" w:cs="宋体"/>
                <w:snapToGrid w:val="0"/>
                <w:color w:val="000000"/>
                <w:kern w:val="0"/>
                <w:sz w:val="21"/>
                <w:szCs w:val="21"/>
              </w:rPr>
              <w:t>具有较好的群众基础和较强的把握政策导向的敏感性。</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r>
              <w:rPr>
                <w:rFonts w:hint="eastAsia" w:ascii="宋体" w:hAnsi="宋体" w:eastAsia="宋体" w:cs="宋体"/>
                <w:snapToGrid w:val="0"/>
                <w:color w:val="000000"/>
                <w:kern w:val="0"/>
                <w:sz w:val="21"/>
                <w:szCs w:val="21"/>
              </w:rPr>
              <w:t>具有较强的组织能力、协调沟通能力、表达能力、文字处理能力和高效的执行力。</w:t>
            </w:r>
            <w:r>
              <w:rPr>
                <w:rFonts w:ascii="宋体" w:hAnsi="宋体" w:eastAsia="宋体" w:cs="宋体"/>
                <w:snapToGrid w:val="0"/>
                <w:color w:val="000000"/>
                <w:kern w:val="0"/>
                <w:sz w:val="21"/>
                <w:szCs w:val="21"/>
              </w:rPr>
              <w:t xml:space="preserve"> </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具有较强的事业心和责任感，原则性强，同时具有良好的职业道德。</w:t>
            </w:r>
          </w:p>
          <w:p>
            <w:pPr>
              <w:widowControl/>
              <w:kinsoku w:val="0"/>
              <w:autoSpaceDE w:val="0"/>
              <w:autoSpaceDN w:val="0"/>
              <w:adjustRightInd w:val="0"/>
              <w:snapToGrid w:val="0"/>
              <w:spacing w:before="39" w:line="218" w:lineRule="auto"/>
              <w:ind w:left="10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具备良好的团队管理和沟通能力，能够带领团队高效完成任务。</w:t>
            </w:r>
          </w:p>
          <w:p>
            <w:pPr>
              <w:widowControl/>
              <w:kinsoku w:val="0"/>
              <w:autoSpaceDE w:val="0"/>
              <w:autoSpaceDN w:val="0"/>
              <w:adjustRightInd w:val="0"/>
              <w:snapToGrid w:val="0"/>
              <w:spacing w:before="39" w:line="218" w:lineRule="auto"/>
              <w:ind w:left="102" w:leftChars="0"/>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5</w:t>
            </w:r>
            <w:r>
              <w:rPr>
                <w:rFonts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rPr>
              <w:t>具备创新思维和问题解决能力，能够快速应对各种困难和挑战。</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88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5"/>
        <w:gridCol w:w="1244"/>
        <w:gridCol w:w="1344"/>
        <w:gridCol w:w="119"/>
        <w:gridCol w:w="2117"/>
        <w:gridCol w:w="1089"/>
        <w:gridCol w:w="455"/>
        <w:gridCol w:w="1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8896" w:type="dxa"/>
            <w:gridSpan w:val="8"/>
            <w:shd w:val="clear" w:color="auto" w:fill="E7E6E6"/>
            <w:noWrap w:val="0"/>
            <w:vAlign w:val="top"/>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shd w:val="clear" w:fill="FFFFFF"/>
                <w:lang w:val="en-US" w:eastAsia="zh-CN"/>
              </w:rPr>
              <w:t>岗位十四：监督部纪检监督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8896" w:type="dxa"/>
            <w:gridSpan w:val="8"/>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2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197" w:lineRule="auto"/>
              <w:ind w:left="0" w:right="0" w:firstLine="0" w:firstLineChars="0"/>
              <w:jc w:val="center"/>
              <w:textAlignment w:val="baseline"/>
              <w:rPr>
                <w:rFonts w:hint="default" w:ascii="宋体" w:hAnsi="宋体" w:eastAsia="宋体" w:cs="宋体"/>
                <w:snapToGrid w:val="0"/>
                <w:color w:val="000000"/>
                <w:kern w:val="0"/>
                <w:sz w:val="21"/>
                <w:szCs w:val="21"/>
                <w:lang w:val="en-US" w:eastAsia="zh-CN"/>
              </w:rPr>
            </w:pPr>
          </w:p>
        </w:tc>
        <w:tc>
          <w:tcPr>
            <w:tcW w:w="1463"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纪检监督</w:t>
            </w:r>
          </w:p>
        </w:tc>
        <w:tc>
          <w:tcPr>
            <w:tcW w:w="1089"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1998"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监督部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2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463"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21"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1"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1998"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8896" w:type="dxa"/>
            <w:gridSpan w:val="8"/>
            <w:noWrap w:val="0"/>
            <w:vAlign w:val="center"/>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8896" w:type="dxa"/>
            <w:gridSpan w:val="8"/>
            <w:noWrap w:val="0"/>
            <w:vAlign w:val="center"/>
          </w:tcPr>
          <w:p>
            <w:pPr>
              <w:keepNext w:val="0"/>
              <w:keepLines w:val="0"/>
              <w:pageBreakBefore w:val="0"/>
              <w:widowControl/>
              <w:kinsoku/>
              <w:wordWrap/>
              <w:overflowPunct/>
              <w:topLinePunct w:val="0"/>
              <w:autoSpaceDE/>
              <w:autoSpaceDN/>
              <w:bidi w:val="0"/>
              <w:adjustRightInd/>
              <w:snapToGrid/>
              <w:spacing w:line="240" w:lineRule="atLeast"/>
              <w:ind w:left="0" w:right="0" w:firstLine="0" w:firstLineChars="0"/>
              <w:jc w:val="both"/>
              <w:textAlignment w:val="auto"/>
              <w:rPr>
                <w:rFonts w:ascii="宋体" w:hAnsi="宋体" w:eastAsia="宋体" w:cs="宋体"/>
                <w:snapToGrid w:val="0"/>
                <w:color w:val="000000"/>
                <w:kern w:val="0"/>
                <w:sz w:val="21"/>
                <w:szCs w:val="21"/>
                <w:lang w:eastAsia="zh-CN" w:bidi="ar"/>
              </w:rPr>
            </w:pPr>
            <w:r>
              <w:rPr>
                <w:rFonts w:ascii="宋体" w:hAnsi="宋体" w:eastAsia="宋体" w:cs="宋体"/>
                <w:snapToGrid w:val="0"/>
                <w:color w:val="000000"/>
                <w:spacing w:val="0"/>
                <w:kern w:val="0"/>
                <w:sz w:val="21"/>
                <w:szCs w:val="21"/>
                <w:lang w:eastAsia="zh-CN" w:bidi="ar"/>
              </w:rPr>
              <w:t>在部门主任（副主任）领导下，贯彻落实公司纪检相关工作，处理信访举报、进行线索处置、开展执</w:t>
            </w:r>
            <w:r>
              <w:rPr>
                <w:rFonts w:ascii="宋体" w:hAnsi="宋体" w:eastAsia="宋体" w:cs="宋体"/>
                <w:snapToGrid w:val="0"/>
                <w:color w:val="000000"/>
                <w:kern w:val="0"/>
                <w:sz w:val="21"/>
                <w:szCs w:val="21"/>
                <w:lang w:eastAsia="zh-CN" w:bidi="ar"/>
              </w:rPr>
              <w:t xml:space="preserve"> </w:t>
            </w:r>
            <w:r>
              <w:rPr>
                <w:rFonts w:ascii="宋体" w:hAnsi="宋体" w:eastAsia="宋体" w:cs="宋体"/>
                <w:snapToGrid w:val="0"/>
                <w:color w:val="000000"/>
                <w:spacing w:val="0"/>
                <w:kern w:val="0"/>
                <w:sz w:val="21"/>
                <w:szCs w:val="21"/>
                <w:lang w:eastAsia="zh-CN" w:bidi="ar"/>
              </w:rPr>
              <w:t>纪调查，并协助主体责任部门开展党风廉政建设工作，协助开展教育、防控、惩治、问责工作。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8896" w:type="dxa"/>
            <w:gridSpan w:val="8"/>
            <w:noWrap w:val="0"/>
            <w:vAlign w:val="center"/>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1"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911" w:type="dxa"/>
            <w:gridSpan w:val="7"/>
            <w:noWrap w:val="0"/>
            <w:vAlign w:val="center"/>
          </w:tcPr>
          <w:p>
            <w:pPr>
              <w:keepNext w:val="0"/>
              <w:keepLines w:val="0"/>
              <w:pageBreakBefore w:val="0"/>
              <w:widowControl/>
              <w:kinsoku/>
              <w:wordWrap/>
              <w:overflowPunct/>
              <w:topLinePunct w:val="0"/>
              <w:autoSpaceDE w:val="0"/>
              <w:autoSpaceDN w:val="0"/>
              <w:bidi w:val="0"/>
              <w:adjustRightInd w:val="0"/>
              <w:snapToGrid w:val="0"/>
              <w:spacing w:line="221"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1</w:t>
            </w:r>
          </w:p>
        </w:tc>
        <w:tc>
          <w:tcPr>
            <w:tcW w:w="7911" w:type="dxa"/>
            <w:gridSpan w:val="7"/>
            <w:noWrap w:val="0"/>
            <w:vAlign w:val="center"/>
          </w:tcPr>
          <w:p>
            <w:pPr>
              <w:widowControl/>
              <w:kinsoku w:val="0"/>
              <w:wordWrap w:val="0"/>
              <w:topLinePunct/>
              <w:autoSpaceDE w:val="0"/>
              <w:autoSpaceDN w:val="0"/>
              <w:adjustRightInd w:val="0"/>
              <w:snapToGrid w:val="0"/>
              <w:spacing w:line="240" w:lineRule="atLeast"/>
              <w:ind w:left="0"/>
              <w:jc w:val="both"/>
              <w:textAlignment w:val="baseline"/>
              <w:rPr>
                <w:rFonts w:ascii="宋体" w:hAnsi="宋体" w:eastAsia="宋体" w:cs="宋体"/>
                <w:b w:val="0"/>
                <w:bCs w:val="0"/>
                <w:snapToGrid w:val="0"/>
                <w:color w:val="000000"/>
                <w:spacing w:val="0"/>
                <w:kern w:val="0"/>
                <w:sz w:val="21"/>
                <w:szCs w:val="21"/>
                <w:lang w:eastAsia="zh-CN" w:bidi="ar"/>
              </w:rPr>
            </w:pPr>
            <w:r>
              <w:rPr>
                <w:rFonts w:ascii="宋体" w:hAnsi="宋体" w:eastAsia="宋体" w:cs="宋体"/>
                <w:snapToGrid w:val="0"/>
                <w:color w:val="000000"/>
                <w:spacing w:val="0"/>
                <w:kern w:val="0"/>
                <w:sz w:val="21"/>
                <w:szCs w:val="21"/>
                <w:lang w:eastAsia="zh-CN" w:bidi="ar"/>
              </w:rPr>
              <w:t>协助研究落实集团公司</w:t>
            </w:r>
            <w:r>
              <w:rPr>
                <w:rFonts w:hint="default" w:ascii="宋体" w:hAnsi="宋体" w:eastAsia="宋体" w:cs="宋体"/>
                <w:snapToGrid w:val="0"/>
                <w:color w:val="000000"/>
                <w:spacing w:val="0"/>
                <w:kern w:val="0"/>
                <w:sz w:val="21"/>
                <w:szCs w:val="21"/>
                <w:lang w:val="en-US" w:eastAsia="zh-CN" w:bidi="ar"/>
              </w:rPr>
              <w:t>上级党组织和公司党支部</w:t>
            </w:r>
            <w:r>
              <w:rPr>
                <w:rFonts w:ascii="宋体" w:hAnsi="宋体" w:eastAsia="宋体" w:cs="宋体"/>
                <w:snapToGrid w:val="0"/>
                <w:color w:val="000000"/>
                <w:spacing w:val="0"/>
                <w:kern w:val="0"/>
                <w:sz w:val="21"/>
                <w:szCs w:val="21"/>
                <w:lang w:eastAsia="zh-CN" w:bidi="ar"/>
              </w:rPr>
              <w:t>关于党风廉政建设和反腐败工作的各项任务、要求，制定工作</w:t>
            </w:r>
            <w:r>
              <w:rPr>
                <w:rFonts w:hint="default" w:ascii="宋体" w:hAnsi="宋体" w:eastAsia="宋体" w:cs="宋体"/>
                <w:snapToGrid w:val="0"/>
                <w:color w:val="000000"/>
                <w:spacing w:val="0"/>
                <w:kern w:val="0"/>
                <w:sz w:val="21"/>
                <w:szCs w:val="21"/>
                <w:lang w:val="en-US" w:eastAsia="zh-CN" w:bidi="ar"/>
              </w:rPr>
              <w:t>计</w:t>
            </w:r>
            <w:r>
              <w:rPr>
                <w:rFonts w:ascii="宋体" w:hAnsi="宋体" w:eastAsia="宋体" w:cs="宋体"/>
                <w:snapToGrid w:val="0"/>
                <w:color w:val="000000"/>
                <w:spacing w:val="0"/>
                <w:kern w:val="0"/>
                <w:sz w:val="21"/>
                <w:szCs w:val="21"/>
                <w:lang w:eastAsia="zh-CN" w:bidi="ar"/>
              </w:rPr>
              <w:t>划</w:t>
            </w:r>
            <w:r>
              <w:rPr>
                <w:rFonts w:hint="default" w:ascii="宋体" w:hAnsi="宋体" w:eastAsia="宋体" w:cs="宋体"/>
                <w:snapToGrid w:val="0"/>
                <w:color w:val="000000"/>
                <w:spacing w:val="0"/>
                <w:kern w:val="0"/>
                <w:sz w:val="21"/>
                <w:szCs w:val="21"/>
                <w:lang w:val="en-US" w:eastAsia="zh-CN" w:bidi="ar"/>
              </w:rPr>
              <w:t>和实施；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2</w:t>
            </w:r>
          </w:p>
        </w:tc>
        <w:tc>
          <w:tcPr>
            <w:tcW w:w="7911" w:type="dxa"/>
            <w:gridSpan w:val="7"/>
            <w:noWrap w:val="0"/>
            <w:vAlign w:val="center"/>
          </w:tcPr>
          <w:p>
            <w:pPr>
              <w:widowControl/>
              <w:kinsoku w:val="0"/>
              <w:wordWrap w:val="0"/>
              <w:topLinePunct/>
              <w:autoSpaceDE w:val="0"/>
              <w:autoSpaceDN w:val="0"/>
              <w:adjustRightInd w:val="0"/>
              <w:snapToGrid w:val="0"/>
              <w:spacing w:line="240" w:lineRule="atLeast"/>
              <w:ind w:left="0"/>
              <w:jc w:val="both"/>
              <w:textAlignment w:val="baseline"/>
              <w:rPr>
                <w:rFonts w:ascii="宋体" w:hAnsi="宋体" w:eastAsia="宋体" w:cs="宋体"/>
                <w:b w:val="0"/>
                <w:bCs w:val="0"/>
                <w:snapToGrid w:val="0"/>
                <w:color w:val="000000"/>
                <w:spacing w:val="0"/>
                <w:kern w:val="0"/>
                <w:sz w:val="21"/>
                <w:szCs w:val="21"/>
                <w:lang w:eastAsia="zh-CN" w:bidi="ar"/>
              </w:rPr>
            </w:pPr>
            <w:r>
              <w:rPr>
                <w:rFonts w:ascii="宋体" w:hAnsi="宋体" w:eastAsia="宋体" w:cs="宋体"/>
                <w:snapToGrid w:val="0"/>
                <w:color w:val="000000"/>
                <w:spacing w:val="0"/>
                <w:kern w:val="0"/>
                <w:sz w:val="21"/>
                <w:szCs w:val="21"/>
                <w:lang w:eastAsia="zh-CN" w:bidi="ar"/>
              </w:rPr>
              <w:t>协助主任负责公司</w:t>
            </w:r>
            <w:r>
              <w:rPr>
                <w:rFonts w:hint="default" w:ascii="宋体" w:hAnsi="宋体" w:eastAsia="宋体" w:cs="宋体"/>
                <w:snapToGrid w:val="0"/>
                <w:color w:val="000000"/>
                <w:spacing w:val="0"/>
                <w:kern w:val="0"/>
                <w:sz w:val="21"/>
                <w:szCs w:val="21"/>
                <w:lang w:val="en-US" w:eastAsia="zh-CN" w:bidi="ar"/>
              </w:rPr>
              <w:t>问题线索处置</w:t>
            </w:r>
            <w:r>
              <w:rPr>
                <w:rFonts w:ascii="宋体" w:hAnsi="宋体" w:eastAsia="宋体" w:cs="宋体"/>
                <w:snapToGrid w:val="0"/>
                <w:color w:val="000000"/>
                <w:spacing w:val="0"/>
                <w:kern w:val="0"/>
                <w:sz w:val="21"/>
                <w:szCs w:val="21"/>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3</w:t>
            </w:r>
          </w:p>
        </w:tc>
        <w:tc>
          <w:tcPr>
            <w:tcW w:w="7911" w:type="dxa"/>
            <w:gridSpan w:val="7"/>
            <w:noWrap w:val="0"/>
            <w:vAlign w:val="center"/>
          </w:tcPr>
          <w:p>
            <w:pPr>
              <w:widowControl/>
              <w:kinsoku w:val="0"/>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spacing w:val="0"/>
                <w:kern w:val="0"/>
                <w:sz w:val="21"/>
                <w:szCs w:val="21"/>
                <w:lang w:eastAsia="zh-CN" w:bidi="ar"/>
              </w:rPr>
            </w:pPr>
            <w:r>
              <w:rPr>
                <w:rFonts w:ascii="宋体" w:hAnsi="宋体" w:eastAsia="宋体" w:cs="宋体"/>
                <w:snapToGrid w:val="0"/>
                <w:color w:val="000000"/>
                <w:spacing w:val="0"/>
                <w:kern w:val="0"/>
                <w:sz w:val="21"/>
                <w:szCs w:val="21"/>
                <w:lang w:eastAsia="zh-CN" w:bidi="ar"/>
              </w:rPr>
              <w:t>协助主任开展党内问责工作，对违规违纪人员进行问责；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4</w:t>
            </w:r>
          </w:p>
        </w:tc>
        <w:tc>
          <w:tcPr>
            <w:tcW w:w="7911" w:type="dxa"/>
            <w:gridSpan w:val="7"/>
            <w:noWrap w:val="0"/>
            <w:vAlign w:val="center"/>
          </w:tcPr>
          <w:p>
            <w:pPr>
              <w:widowControl/>
              <w:kinsoku/>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spacing w:val="0"/>
                <w:kern w:val="0"/>
                <w:sz w:val="21"/>
                <w:szCs w:val="21"/>
                <w:lang w:val="en-US" w:eastAsia="zh-CN" w:bidi="ar"/>
              </w:rPr>
            </w:pPr>
            <w:r>
              <w:rPr>
                <w:rFonts w:hint="default" w:ascii="宋体" w:hAnsi="宋体" w:eastAsia="宋体" w:cs="宋体"/>
                <w:snapToGrid w:val="0"/>
                <w:color w:val="000000"/>
                <w:spacing w:val="0"/>
                <w:kern w:val="0"/>
                <w:sz w:val="21"/>
                <w:szCs w:val="21"/>
                <w:lang w:val="en-US" w:eastAsia="zh-CN" w:bidi="ar"/>
              </w:rPr>
              <w:t>负责</w:t>
            </w:r>
            <w:r>
              <w:rPr>
                <w:rFonts w:ascii="宋体" w:hAnsi="宋体" w:eastAsia="宋体" w:cs="宋体"/>
                <w:snapToGrid w:val="0"/>
                <w:color w:val="000000"/>
                <w:spacing w:val="0"/>
                <w:kern w:val="0"/>
                <w:sz w:val="21"/>
                <w:szCs w:val="21"/>
                <w:lang w:eastAsia="zh-CN" w:bidi="ar"/>
              </w:rPr>
              <w:t>党风廉政建设和反腐败工作规章制度建设；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5</w:t>
            </w:r>
          </w:p>
        </w:tc>
        <w:tc>
          <w:tcPr>
            <w:tcW w:w="7911" w:type="dxa"/>
            <w:gridSpan w:val="7"/>
            <w:noWrap w:val="0"/>
            <w:vAlign w:val="top"/>
          </w:tcPr>
          <w:p>
            <w:pPr>
              <w:widowControl/>
              <w:kinsoku/>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val="en-US" w:eastAsia="zh-CN" w:bidi="ar"/>
              </w:rPr>
            </w:pPr>
            <w:r>
              <w:rPr>
                <w:rFonts w:ascii="宋体" w:hAnsi="宋体" w:eastAsia="宋体" w:cs="宋体"/>
                <w:snapToGrid w:val="0"/>
                <w:color w:val="000000"/>
                <w:spacing w:val="0"/>
                <w:kern w:val="0"/>
                <w:sz w:val="21"/>
                <w:szCs w:val="21"/>
                <w:lang w:eastAsia="zh-CN" w:bidi="ar"/>
              </w:rPr>
              <w:t>负责公司党风廉政监督、廉政宣传教育工作；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6</w:t>
            </w:r>
          </w:p>
        </w:tc>
        <w:tc>
          <w:tcPr>
            <w:tcW w:w="7911" w:type="dxa"/>
            <w:gridSpan w:val="7"/>
            <w:noWrap w:val="0"/>
            <w:vAlign w:val="top"/>
          </w:tcPr>
          <w:p>
            <w:pPr>
              <w:widowControl/>
              <w:kinsoku/>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val="en-US" w:eastAsia="zh-CN" w:bidi="ar"/>
              </w:rPr>
            </w:pPr>
            <w:r>
              <w:rPr>
                <w:rFonts w:ascii="宋体" w:hAnsi="宋体" w:eastAsia="宋体" w:cs="宋体"/>
                <w:snapToGrid w:val="0"/>
                <w:color w:val="000000"/>
                <w:spacing w:val="0"/>
                <w:kern w:val="0"/>
                <w:sz w:val="21"/>
                <w:szCs w:val="21"/>
                <w:lang w:eastAsia="zh-CN" w:bidi="ar"/>
              </w:rPr>
              <w:t>协助党风廉政建设责任制工作落实，组织、实施、沟通、协调相关工作事宜；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7</w:t>
            </w:r>
          </w:p>
        </w:tc>
        <w:tc>
          <w:tcPr>
            <w:tcW w:w="7911" w:type="dxa"/>
            <w:gridSpan w:val="7"/>
            <w:noWrap w:val="0"/>
            <w:vAlign w:val="top"/>
          </w:tcPr>
          <w:p>
            <w:pPr>
              <w:widowControl/>
              <w:kinsoku/>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val="en-US" w:eastAsia="zh-CN" w:bidi="ar"/>
              </w:rPr>
            </w:pPr>
            <w:r>
              <w:rPr>
                <w:rFonts w:hint="default" w:ascii="宋体" w:hAnsi="宋体" w:eastAsia="宋体" w:cs="宋体"/>
                <w:snapToGrid w:val="0"/>
                <w:color w:val="000000"/>
                <w:kern w:val="0"/>
                <w:sz w:val="21"/>
                <w:szCs w:val="21"/>
                <w:lang w:val="en-US" w:eastAsia="zh-CN" w:bidi="ar"/>
              </w:rPr>
              <w:t>负责配合上级巡视、巡察工作，落实问题整改工作；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8</w:t>
            </w:r>
          </w:p>
        </w:tc>
        <w:tc>
          <w:tcPr>
            <w:tcW w:w="7911" w:type="dxa"/>
            <w:gridSpan w:val="7"/>
            <w:noWrap w:val="0"/>
            <w:vAlign w:val="top"/>
          </w:tcPr>
          <w:p>
            <w:pPr>
              <w:widowControl/>
              <w:kinsoku/>
              <w:wordWrap w:val="0"/>
              <w:topLinePunct/>
              <w:autoSpaceDE w:val="0"/>
              <w:autoSpaceDN w:val="0"/>
              <w:adjustRightInd w:val="0"/>
              <w:snapToGrid w:val="0"/>
              <w:spacing w:line="240" w:lineRule="atLeast"/>
              <w:ind w:left="0"/>
              <w:jc w:val="both"/>
              <w:textAlignment w:val="baseline"/>
              <w:rPr>
                <w:rFonts w:ascii="宋体" w:hAnsi="宋体" w:eastAsia="宋体" w:cs="宋体"/>
                <w:snapToGrid w:val="0"/>
                <w:color w:val="000000"/>
                <w:spacing w:val="0"/>
                <w:kern w:val="0"/>
                <w:sz w:val="21"/>
                <w:szCs w:val="21"/>
                <w:lang w:val="en-US" w:eastAsia="zh-CN" w:bidi="ar"/>
              </w:rPr>
            </w:pPr>
            <w:r>
              <w:rPr>
                <w:rFonts w:ascii="宋体" w:hAnsi="宋体" w:eastAsia="宋体" w:cs="宋体"/>
                <w:snapToGrid w:val="0"/>
                <w:color w:val="000000"/>
                <w:spacing w:val="0"/>
                <w:kern w:val="0"/>
                <w:sz w:val="21"/>
                <w:szCs w:val="21"/>
                <w:lang w:eastAsia="zh-CN" w:bidi="ar"/>
              </w:rPr>
              <w:t>负责本岗位安全责任制落实；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985" w:type="dxa"/>
            <w:noWrap w:val="0"/>
            <w:vAlign w:val="center"/>
          </w:tcPr>
          <w:p>
            <w:pPr>
              <w:widowControl/>
              <w:kinsoku w:val="0"/>
              <w:autoSpaceDE w:val="0"/>
              <w:autoSpaceDN w:val="0"/>
              <w:adjustRightInd w:val="0"/>
              <w:snapToGrid w:val="0"/>
              <w:spacing w:line="240" w:lineRule="atLeast"/>
              <w:ind w:left="0"/>
              <w:jc w:val="center"/>
              <w:textAlignment w:val="baseline"/>
              <w:rPr>
                <w:rFonts w:hint="default" w:ascii="宋体" w:hAnsi="宋体" w:eastAsia="宋体" w:cs="宋体"/>
                <w:b w:val="0"/>
                <w:bCs w:val="0"/>
                <w:snapToGrid w:val="0"/>
                <w:color w:val="000000"/>
                <w:spacing w:val="0"/>
                <w:kern w:val="0"/>
                <w:sz w:val="21"/>
                <w:szCs w:val="21"/>
                <w:lang w:val="en-US" w:eastAsia="zh-CN" w:bidi="ar"/>
              </w:rPr>
            </w:pPr>
            <w:r>
              <w:rPr>
                <w:rFonts w:hint="default" w:ascii="宋体" w:hAnsi="宋体" w:eastAsia="宋体" w:cs="宋体"/>
                <w:b w:val="0"/>
                <w:bCs w:val="0"/>
                <w:snapToGrid w:val="0"/>
                <w:color w:val="000000"/>
                <w:spacing w:val="0"/>
                <w:kern w:val="0"/>
                <w:sz w:val="21"/>
                <w:szCs w:val="21"/>
                <w:lang w:val="en-US" w:eastAsia="zh-CN" w:bidi="ar"/>
              </w:rPr>
              <w:t>9</w:t>
            </w:r>
          </w:p>
        </w:tc>
        <w:tc>
          <w:tcPr>
            <w:tcW w:w="7911" w:type="dxa"/>
            <w:gridSpan w:val="7"/>
            <w:noWrap w:val="0"/>
            <w:vAlign w:val="top"/>
          </w:tcPr>
          <w:p>
            <w:pPr>
              <w:widowControl/>
              <w:kinsoku/>
              <w:wordWrap w:val="0"/>
              <w:topLinePunct/>
              <w:autoSpaceDE w:val="0"/>
              <w:autoSpaceDN w:val="0"/>
              <w:adjustRightInd w:val="0"/>
              <w:snapToGrid w:val="0"/>
              <w:spacing w:line="240" w:lineRule="atLeast"/>
              <w:ind w:left="0"/>
              <w:jc w:val="both"/>
              <w:textAlignment w:val="baseline"/>
              <w:rPr>
                <w:rFonts w:hint="default" w:ascii="宋体" w:hAnsi="宋体" w:eastAsia="宋体" w:cs="宋体"/>
                <w:snapToGrid w:val="0"/>
                <w:color w:val="000000"/>
                <w:kern w:val="0"/>
                <w:sz w:val="21"/>
                <w:szCs w:val="21"/>
                <w:lang w:val="en-US" w:eastAsia="zh-CN" w:bidi="ar"/>
              </w:rPr>
            </w:pPr>
            <w:r>
              <w:rPr>
                <w:rFonts w:ascii="宋体" w:hAnsi="宋体" w:eastAsia="宋体" w:cs="宋体"/>
                <w:snapToGrid w:val="0"/>
                <w:color w:val="000000"/>
                <w:spacing w:val="0"/>
                <w:kern w:val="0"/>
                <w:sz w:val="21"/>
                <w:szCs w:val="21"/>
                <w:lang w:eastAsia="zh-CN" w:bidi="ar"/>
              </w:rPr>
              <w:t>负责上级安排的其他工作。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896" w:type="dxa"/>
            <w:gridSpan w:val="8"/>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41" w:lineRule="auto"/>
              <w:ind w:left="0" w:right="0" w:firstLine="0" w:firstLineChars="0"/>
              <w:jc w:val="center"/>
              <w:textAlignment w:val="baseline"/>
              <w:rPr>
                <w:rFonts w:hint="eastAsia" w:ascii="宋体" w:hAnsi="宋体" w:eastAsia="宋体" w:cs="宋体"/>
                <w:snapToGrid w:val="0"/>
                <w:color w:val="000000"/>
                <w:kern w:val="0"/>
                <w:sz w:val="21"/>
                <w:szCs w:val="21"/>
              </w:rPr>
            </w:pPr>
          </w:p>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2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p>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大学学历</w:t>
            </w:r>
          </w:p>
        </w:tc>
        <w:tc>
          <w:tcPr>
            <w:tcW w:w="13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42" w:lineRule="auto"/>
              <w:ind w:left="0" w:right="0" w:firstLine="0" w:firstLineChars="0"/>
              <w:jc w:val="center"/>
              <w:textAlignment w:val="baseline"/>
              <w:rPr>
                <w:rFonts w:hint="eastAsia" w:ascii="宋体" w:hAnsi="宋体" w:eastAsia="宋体" w:cs="宋体"/>
                <w:snapToGrid w:val="0"/>
                <w:color w:val="000000"/>
                <w:kern w:val="0"/>
                <w:sz w:val="21"/>
                <w:szCs w:val="21"/>
              </w:rPr>
            </w:pPr>
          </w:p>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2236" w:type="dxa"/>
            <w:gridSpan w:val="2"/>
            <w:noWrap w:val="0"/>
            <w:vAlign w:val="center"/>
          </w:tcPr>
          <w:p>
            <w:pPr>
              <w:kinsoku w:val="0"/>
              <w:autoSpaceDE w:val="0"/>
              <w:autoSpaceDN w:val="0"/>
              <w:adjustRightInd w:val="0"/>
              <w:snapToGrid w:val="0"/>
              <w:spacing w:before="34"/>
              <w:ind w:left="115" w:right="104" w:firstLine="1"/>
              <w:textAlignment w:val="baseline"/>
              <w:rPr>
                <w:rFonts w:hint="eastAsia"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pacing w:val="6"/>
                <w:sz w:val="21"/>
                <w:szCs w:val="21"/>
                <w:lang w:val="en-US" w:eastAsia="en-US" w:bidi="ar-SA"/>
              </w:rPr>
              <w:t>纪检监察、历史学、数</w:t>
            </w:r>
            <w:r>
              <w:rPr>
                <w:rFonts w:hint="eastAsia" w:ascii="宋体" w:hAnsi="宋体" w:eastAsia="宋体" w:cs="宋体"/>
                <w:snapToGrid w:val="0"/>
                <w:color w:val="000000"/>
                <w:sz w:val="21"/>
                <w:szCs w:val="21"/>
                <w:lang w:val="en-US" w:eastAsia="en-US" w:bidi="ar-SA"/>
              </w:rPr>
              <w:t xml:space="preserve"> </w:t>
            </w:r>
            <w:r>
              <w:rPr>
                <w:rFonts w:hint="eastAsia" w:ascii="宋体" w:hAnsi="宋体" w:eastAsia="宋体" w:cs="宋体"/>
                <w:snapToGrid w:val="0"/>
                <w:color w:val="000000"/>
                <w:spacing w:val="5"/>
                <w:sz w:val="21"/>
                <w:szCs w:val="21"/>
                <w:lang w:val="en-US" w:eastAsia="en-US" w:bidi="ar-SA"/>
              </w:rPr>
              <w:t>学、法学类、管理类、</w:t>
            </w:r>
            <w:r>
              <w:rPr>
                <w:rFonts w:hint="eastAsia" w:ascii="宋体" w:hAnsi="宋体" w:eastAsia="宋体" w:cs="宋体"/>
                <w:snapToGrid w:val="0"/>
                <w:color w:val="000000"/>
                <w:spacing w:val="7"/>
                <w:sz w:val="21"/>
                <w:szCs w:val="21"/>
                <w:lang w:val="en-US" w:eastAsia="en-US" w:bidi="ar-SA"/>
              </w:rPr>
              <w:t>政治学类</w:t>
            </w:r>
          </w:p>
        </w:tc>
        <w:tc>
          <w:tcPr>
            <w:tcW w:w="1544"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41" w:lineRule="auto"/>
              <w:ind w:left="0" w:right="0" w:firstLine="0" w:firstLineChars="0"/>
              <w:jc w:val="center"/>
              <w:textAlignment w:val="baseline"/>
              <w:rPr>
                <w:rFonts w:hint="eastAsia" w:ascii="宋体" w:hAnsi="宋体" w:eastAsia="宋体" w:cs="宋体"/>
                <w:snapToGrid w:val="0"/>
                <w:color w:val="000000"/>
                <w:kern w:val="0"/>
                <w:sz w:val="21"/>
                <w:szCs w:val="21"/>
              </w:rPr>
            </w:pPr>
          </w:p>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543"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p>
          <w:p>
            <w:pPr>
              <w:keepNext w:val="0"/>
              <w:keepLines w:val="0"/>
              <w:pageBreakBefore w:val="0"/>
              <w:widowControl/>
              <w:kinsoku/>
              <w:wordWrap/>
              <w:overflowPunct/>
              <w:topLinePunct w:val="0"/>
              <w:autoSpaceDE w:val="0"/>
              <w:autoSpaceDN w:val="0"/>
              <w:bidi w:val="0"/>
              <w:adjustRightInd w:val="0"/>
              <w:snapToGrid w:val="0"/>
              <w:spacing w:line="240" w:lineRule="atLeast"/>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第3职级初级或同等水平、第4职级中级或同等水平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2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4年及以上</w:t>
            </w:r>
          </w:p>
        </w:tc>
        <w:tc>
          <w:tcPr>
            <w:tcW w:w="13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2236"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具有党群、纪检等相关岗位4年及以上工作经验</w:t>
            </w:r>
          </w:p>
        </w:tc>
        <w:tc>
          <w:tcPr>
            <w:tcW w:w="1544" w:type="dxa"/>
            <w:gridSpan w:val="2"/>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543"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4" w:lineRule="auto"/>
              <w:ind w:left="0" w:right="0" w:firstLine="0" w:firstLineChars="0"/>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5"/>
                <w:kern w:val="0"/>
                <w:sz w:val="21"/>
                <w:szCs w:val="21"/>
              </w:rPr>
              <w:t>2年及以上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2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中共党员</w:t>
            </w:r>
          </w:p>
        </w:tc>
        <w:tc>
          <w:tcPr>
            <w:tcW w:w="1344"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3" w:type="dxa"/>
            <w:gridSpan w:val="5"/>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8896" w:type="dxa"/>
            <w:gridSpan w:val="8"/>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20"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911" w:type="dxa"/>
            <w:gridSpan w:val="7"/>
            <w:noWrap w:val="0"/>
            <w:vAlign w:val="center"/>
          </w:tcPr>
          <w:p>
            <w:pPr>
              <w:widowControl/>
              <w:kinsoku w:val="0"/>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eastAsia="zh-CN" w:bidi="ar"/>
              </w:rPr>
            </w:pPr>
            <w:r>
              <w:rPr>
                <w:rFonts w:hint="default" w:ascii="宋体" w:hAnsi="宋体" w:eastAsia="宋体" w:cs="宋体"/>
                <w:snapToGrid w:val="0"/>
                <w:color w:val="000000"/>
                <w:kern w:val="0"/>
                <w:sz w:val="21"/>
                <w:szCs w:val="21"/>
                <w:lang w:val="en-US" w:eastAsia="zh-CN" w:bidi="ar"/>
              </w:rPr>
              <w:t>1.</w:t>
            </w:r>
            <w:r>
              <w:rPr>
                <w:rFonts w:ascii="宋体" w:hAnsi="宋体" w:eastAsia="宋体" w:cs="宋体"/>
                <w:snapToGrid w:val="0"/>
                <w:color w:val="000000"/>
                <w:spacing w:val="0"/>
                <w:kern w:val="0"/>
                <w:sz w:val="21"/>
                <w:szCs w:val="21"/>
                <w:lang w:eastAsia="zh-CN" w:bidi="ar"/>
              </w:rPr>
              <w:t>有较强的责任心和事业心，实事求是，坚持原则，秉公办事，清正廉洁，保守秘密；</w:t>
            </w:r>
          </w:p>
          <w:p>
            <w:pPr>
              <w:widowControl/>
              <w:kinsoku w:val="0"/>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eastAsia="zh-CN" w:bidi="ar"/>
              </w:rPr>
            </w:pPr>
            <w:r>
              <w:rPr>
                <w:rFonts w:ascii="宋体" w:hAnsi="宋体" w:eastAsia="宋体" w:cs="宋体"/>
                <w:snapToGrid w:val="0"/>
                <w:color w:val="000000"/>
                <w:spacing w:val="0"/>
                <w:kern w:val="0"/>
                <w:sz w:val="21"/>
                <w:szCs w:val="21"/>
                <w:lang w:eastAsia="zh-CN" w:bidi="ar"/>
              </w:rPr>
              <w:t>2.掌握马克思主义理论、习近平新时代中国特色社会主义思想、党建理论、纪检工作和行政管理等知识;</w:t>
            </w:r>
          </w:p>
          <w:p>
            <w:pPr>
              <w:widowControl/>
              <w:kinsoku w:val="0"/>
              <w:autoSpaceDE w:val="0"/>
              <w:autoSpaceDN w:val="0"/>
              <w:adjustRightInd w:val="0"/>
              <w:snapToGrid w:val="0"/>
              <w:spacing w:line="240" w:lineRule="atLeast"/>
              <w:ind w:left="0"/>
              <w:jc w:val="both"/>
              <w:textAlignment w:val="baseline"/>
              <w:rPr>
                <w:rFonts w:hint="default" w:ascii="宋体" w:hAnsi="宋体" w:eastAsia="宋体" w:cs="宋体"/>
                <w:snapToGrid w:val="0"/>
                <w:color w:val="000000"/>
                <w:kern w:val="0"/>
                <w:sz w:val="21"/>
                <w:szCs w:val="21"/>
                <w:lang w:val="en-US" w:eastAsia="zh-CN" w:bidi="ar"/>
              </w:rPr>
            </w:pPr>
            <w:r>
              <w:rPr>
                <w:rFonts w:hint="default" w:ascii="宋体" w:hAnsi="宋体" w:eastAsia="宋体" w:cs="宋体"/>
                <w:snapToGrid w:val="0"/>
                <w:color w:val="000000"/>
                <w:kern w:val="0"/>
                <w:sz w:val="21"/>
                <w:szCs w:val="21"/>
                <w:lang w:val="en-US" w:eastAsia="zh-CN" w:bidi="ar"/>
              </w:rPr>
              <w:t>3.熟悉掌握企业纪检工作任务及程序、方法；</w:t>
            </w:r>
          </w:p>
          <w:p>
            <w:pPr>
              <w:widowControl/>
              <w:kinsoku w:val="0"/>
              <w:autoSpaceDE w:val="0"/>
              <w:autoSpaceDN w:val="0"/>
              <w:adjustRightInd w:val="0"/>
              <w:snapToGrid w:val="0"/>
              <w:spacing w:line="240" w:lineRule="atLeast"/>
              <w:ind w:left="0"/>
              <w:jc w:val="both"/>
              <w:textAlignment w:val="baseline"/>
              <w:rPr>
                <w:rFonts w:hint="default" w:ascii="宋体" w:hAnsi="宋体" w:eastAsia="宋体" w:cs="宋体"/>
                <w:snapToGrid w:val="0"/>
                <w:color w:val="000000"/>
                <w:kern w:val="0"/>
                <w:sz w:val="21"/>
                <w:szCs w:val="21"/>
                <w:lang w:eastAsia="zh-CN" w:bidi="ar"/>
              </w:rPr>
            </w:pPr>
            <w:r>
              <w:rPr>
                <w:rFonts w:hint="default" w:ascii="宋体" w:hAnsi="宋体" w:eastAsia="宋体" w:cs="宋体"/>
                <w:snapToGrid w:val="0"/>
                <w:color w:val="000000"/>
                <w:spacing w:val="0"/>
                <w:kern w:val="0"/>
                <w:sz w:val="21"/>
                <w:szCs w:val="21"/>
                <w:lang w:val="en-US" w:eastAsia="zh-CN" w:bidi="ar"/>
              </w:rPr>
              <w:t>4</w:t>
            </w:r>
            <w:r>
              <w:rPr>
                <w:rFonts w:hint="default" w:ascii="宋体" w:hAnsi="宋体" w:eastAsia="宋体" w:cs="宋体"/>
                <w:snapToGrid w:val="0"/>
                <w:color w:val="000000"/>
                <w:kern w:val="0"/>
                <w:sz w:val="21"/>
                <w:szCs w:val="21"/>
                <w:lang w:val="en-US" w:eastAsia="zh-CN" w:bidi="ar"/>
              </w:rPr>
              <w:t>.</w:t>
            </w:r>
            <w:r>
              <w:rPr>
                <w:rFonts w:ascii="宋体" w:hAnsi="宋体" w:eastAsia="宋体" w:cs="宋体"/>
                <w:snapToGrid w:val="0"/>
                <w:color w:val="000000"/>
                <w:spacing w:val="0"/>
                <w:kern w:val="0"/>
                <w:sz w:val="21"/>
                <w:szCs w:val="21"/>
                <w:lang w:eastAsia="zh-CN" w:bidi="ar"/>
              </w:rPr>
              <w:t>了解电力生产相关知识。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8"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911" w:type="dxa"/>
            <w:gridSpan w:val="7"/>
            <w:noWrap w:val="0"/>
            <w:vAlign w:val="center"/>
          </w:tcPr>
          <w:p>
            <w:pPr>
              <w:widowControl/>
              <w:kinsoku w:val="0"/>
              <w:autoSpaceDE w:val="0"/>
              <w:autoSpaceDN w:val="0"/>
              <w:adjustRightInd w:val="0"/>
              <w:snapToGrid w:val="0"/>
              <w:spacing w:line="240" w:lineRule="atLeast"/>
              <w:ind w:left="0"/>
              <w:jc w:val="both"/>
              <w:textAlignment w:val="baseline"/>
              <w:rPr>
                <w:rFonts w:hint="default" w:ascii="宋体" w:hAnsi="宋体" w:eastAsia="宋体" w:cs="宋体"/>
                <w:snapToGrid w:val="0"/>
                <w:color w:val="000000"/>
                <w:kern w:val="0"/>
                <w:sz w:val="21"/>
                <w:szCs w:val="21"/>
                <w:lang w:val="en-US" w:eastAsia="zh-CN" w:bidi="ar"/>
              </w:rPr>
            </w:pPr>
            <w:r>
              <w:rPr>
                <w:rFonts w:hint="default" w:ascii="宋体" w:hAnsi="宋体" w:eastAsia="宋体" w:cs="宋体"/>
                <w:snapToGrid w:val="0"/>
                <w:color w:val="000000"/>
                <w:kern w:val="0"/>
                <w:sz w:val="21"/>
                <w:szCs w:val="21"/>
                <w:lang w:val="en-US" w:eastAsia="zh-CN" w:bidi="ar"/>
              </w:rPr>
              <w:t>1.能够独立开展岗位工作；</w:t>
            </w:r>
          </w:p>
          <w:p>
            <w:pPr>
              <w:widowControl/>
              <w:kinsoku w:val="0"/>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eastAsia="zh-CN" w:bidi="ar"/>
              </w:rPr>
            </w:pPr>
            <w:r>
              <w:rPr>
                <w:rFonts w:ascii="宋体" w:hAnsi="宋体" w:eastAsia="宋体" w:cs="宋体"/>
                <w:snapToGrid w:val="0"/>
                <w:color w:val="000000"/>
                <w:spacing w:val="0"/>
                <w:kern w:val="0"/>
                <w:sz w:val="21"/>
                <w:szCs w:val="21"/>
                <w:lang w:eastAsia="zh-CN" w:bidi="ar"/>
              </w:rPr>
              <w:t>2.具有开展思想政治工作的能力， 以及优秀的沟通、组织、协调能力；</w:t>
            </w:r>
          </w:p>
          <w:p>
            <w:pPr>
              <w:widowControl/>
              <w:kinsoku w:val="0"/>
              <w:autoSpaceDE w:val="0"/>
              <w:autoSpaceDN w:val="0"/>
              <w:adjustRightInd w:val="0"/>
              <w:snapToGrid w:val="0"/>
              <w:spacing w:line="240" w:lineRule="atLeast"/>
              <w:ind w:left="0"/>
              <w:jc w:val="both"/>
              <w:textAlignment w:val="baseline"/>
              <w:rPr>
                <w:rFonts w:ascii="宋体" w:hAnsi="宋体" w:eastAsia="宋体" w:cs="宋体"/>
                <w:snapToGrid w:val="0"/>
                <w:color w:val="000000"/>
                <w:kern w:val="0"/>
                <w:sz w:val="21"/>
                <w:szCs w:val="21"/>
                <w:lang w:eastAsia="zh-CN" w:bidi="ar"/>
              </w:rPr>
            </w:pPr>
            <w:r>
              <w:rPr>
                <w:rFonts w:ascii="宋体" w:hAnsi="宋体" w:eastAsia="宋体" w:cs="宋体"/>
                <w:snapToGrid w:val="0"/>
                <w:color w:val="000000"/>
                <w:spacing w:val="0"/>
                <w:kern w:val="0"/>
                <w:position w:val="0"/>
                <w:sz w:val="21"/>
                <w:szCs w:val="21"/>
                <w:lang w:eastAsia="zh-CN" w:bidi="ar"/>
              </w:rPr>
              <w:t>3.良好的文字编写能力、语言表达能力；</w:t>
            </w:r>
          </w:p>
          <w:p>
            <w:pPr>
              <w:widowControl/>
              <w:kinsoku w:val="0"/>
              <w:autoSpaceDE w:val="0"/>
              <w:autoSpaceDN w:val="0"/>
              <w:adjustRightInd w:val="0"/>
              <w:snapToGrid w:val="0"/>
              <w:spacing w:line="240" w:lineRule="atLeast"/>
              <w:ind w:left="0"/>
              <w:jc w:val="both"/>
              <w:textAlignment w:val="baseline"/>
              <w:rPr>
                <w:rFonts w:hint="default" w:ascii="宋体" w:hAnsi="宋体" w:eastAsia="宋体" w:cs="宋体"/>
                <w:snapToGrid w:val="0"/>
                <w:color w:val="000000"/>
                <w:kern w:val="0"/>
                <w:sz w:val="21"/>
                <w:szCs w:val="21"/>
                <w:lang w:val="en-US" w:eastAsia="zh-CN" w:bidi="ar"/>
              </w:rPr>
            </w:pPr>
            <w:r>
              <w:rPr>
                <w:rFonts w:ascii="宋体" w:hAnsi="宋体" w:eastAsia="宋体" w:cs="宋体"/>
                <w:snapToGrid w:val="0"/>
                <w:color w:val="000000"/>
                <w:spacing w:val="0"/>
                <w:kern w:val="0"/>
                <w:sz w:val="21"/>
                <w:szCs w:val="21"/>
                <w:lang w:eastAsia="zh-CN" w:bidi="ar"/>
              </w:rPr>
              <w:t>4.优秀的问题分析与解决能力。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985" w:type="dxa"/>
            <w:noWrap w:val="0"/>
            <w:vAlign w:val="center"/>
          </w:tcPr>
          <w:p>
            <w:pPr>
              <w:keepNext w:val="0"/>
              <w:keepLines w:val="0"/>
              <w:pageBreakBefore w:val="0"/>
              <w:widowControl/>
              <w:kinsoku/>
              <w:wordWrap/>
              <w:overflowPunct/>
              <w:topLinePunct w:val="0"/>
              <w:autoSpaceDE w:val="0"/>
              <w:autoSpaceDN w:val="0"/>
              <w:bidi w:val="0"/>
              <w:adjustRightInd w:val="0"/>
              <w:snapToGrid w:val="0"/>
              <w:spacing w:line="219" w:lineRule="auto"/>
              <w:ind w:left="0" w:right="0" w:firstLine="0" w:firstLineChars="0"/>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911" w:type="dxa"/>
            <w:gridSpan w:val="7"/>
            <w:noWrap w:val="0"/>
            <w:vAlign w:val="center"/>
          </w:tcPr>
          <w:p>
            <w:pPr>
              <w:keepNext w:val="0"/>
              <w:keepLines w:val="0"/>
              <w:pageBreakBefore w:val="0"/>
              <w:widowControl/>
              <w:kinsoku/>
              <w:wordWrap/>
              <w:overflowPunct/>
              <w:topLinePunct w:val="0"/>
              <w:autoSpaceDE/>
              <w:autoSpaceDN/>
              <w:bidi w:val="0"/>
              <w:adjustRightInd/>
              <w:snapToGrid/>
              <w:spacing w:line="240" w:lineRule="atLeast"/>
              <w:ind w:left="0" w:leftChars="0" w:right="0" w:firstLine="0" w:firstLineChars="0"/>
              <w:jc w:val="both"/>
              <w:textAlignment w:val="auto"/>
              <w:outlineLvl w:val="9"/>
              <w:rPr>
                <w:rFonts w:hint="default" w:ascii="宋体" w:hAnsi="宋体" w:eastAsia="宋体" w:cs="宋体"/>
                <w:snapToGrid w:val="0"/>
                <w:color w:val="000000"/>
                <w:kern w:val="0"/>
                <w:sz w:val="21"/>
                <w:szCs w:val="21"/>
                <w:lang w:eastAsia="zh-CN" w:bidi="ar"/>
              </w:rPr>
            </w:pPr>
            <w:r>
              <w:rPr>
                <w:rFonts w:ascii="宋体" w:hAnsi="宋体" w:eastAsia="宋体" w:cs="宋体"/>
                <w:snapToGrid w:val="0"/>
                <w:color w:val="000000"/>
                <w:spacing w:val="0"/>
                <w:kern w:val="0"/>
                <w:sz w:val="21"/>
                <w:szCs w:val="21"/>
                <w:lang w:eastAsia="zh-CN" w:bidi="ar"/>
              </w:rPr>
              <w:t>组织计划、建立策略性工作关系、建立信任、持续改善、后续追踪、持续学习</w:t>
            </w:r>
          </w:p>
        </w:tc>
      </w:tr>
    </w:tbl>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jc w:val="left"/>
        <w:textAlignment w:val="baseline"/>
        <w:rPr>
          <w:rFonts w:ascii="Arial" w:hAnsi="Arial" w:eastAsia="Arial" w:cs="Arial"/>
          <w:snapToGrid w:val="0"/>
          <w:color w:val="000000"/>
          <w:kern w:val="0"/>
          <w:sz w:val="21"/>
          <w:szCs w:val="21"/>
        </w:rPr>
      </w:pPr>
    </w:p>
    <w:tbl>
      <w:tblPr>
        <w:tblStyle w:val="6"/>
        <w:tblW w:w="9348" w:type="dxa"/>
        <w:tblInd w:w="-3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920"/>
        <w:gridCol w:w="1119"/>
        <w:gridCol w:w="479"/>
        <w:gridCol w:w="1638"/>
        <w:gridCol w:w="40"/>
        <w:gridCol w:w="1049"/>
        <w:gridCol w:w="859"/>
        <w:gridCol w:w="1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348" w:type="dxa"/>
            <w:gridSpan w:val="9"/>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岗位十五：综合部行政后勤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348" w:type="dxa"/>
            <w:gridSpan w:val="9"/>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64" w:type="dxa"/>
            <w:vAlign w:val="top"/>
          </w:tcPr>
          <w:p>
            <w:pPr>
              <w:widowControl/>
              <w:kinsoku w:val="0"/>
              <w:autoSpaceDE w:val="0"/>
              <w:autoSpaceDN w:val="0"/>
              <w:adjustRightInd w:val="0"/>
              <w:snapToGrid w:val="0"/>
              <w:spacing w:before="165" w:line="219"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920" w:type="dxa"/>
            <w:vAlign w:val="top"/>
          </w:tcPr>
          <w:p>
            <w:pPr>
              <w:widowControl/>
              <w:kinsoku w:val="0"/>
              <w:autoSpaceDE w:val="0"/>
              <w:autoSpaceDN w:val="0"/>
              <w:adjustRightInd w:val="0"/>
              <w:snapToGrid w:val="0"/>
              <w:spacing w:line="197" w:lineRule="auto"/>
              <w:ind w:left="410"/>
              <w:jc w:val="center"/>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2"/>
            <w:vAlign w:val="center"/>
          </w:tcPr>
          <w:p>
            <w:pPr>
              <w:widowControl/>
              <w:kinsoku w:val="0"/>
              <w:autoSpaceDE w:val="0"/>
              <w:autoSpaceDN w:val="0"/>
              <w:adjustRightInd w:val="0"/>
              <w:snapToGrid w:val="0"/>
              <w:spacing w:before="39" w:line="224" w:lineRule="auto"/>
              <w:ind w:right="154"/>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后勤行政</w:t>
            </w:r>
          </w:p>
        </w:tc>
        <w:tc>
          <w:tcPr>
            <w:tcW w:w="1089" w:type="dxa"/>
            <w:gridSpan w:val="2"/>
            <w:vAlign w:val="top"/>
          </w:tcPr>
          <w:p>
            <w:pPr>
              <w:widowControl/>
              <w:kinsoku w:val="0"/>
              <w:autoSpaceDE w:val="0"/>
              <w:autoSpaceDN w:val="0"/>
              <w:adjustRightInd w:val="0"/>
              <w:snapToGrid w:val="0"/>
              <w:spacing w:before="168" w:line="219" w:lineRule="auto"/>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1939" w:type="dxa"/>
            <w:gridSpan w:val="2"/>
            <w:vAlign w:val="top"/>
          </w:tcPr>
          <w:p>
            <w:pPr>
              <w:widowControl/>
              <w:kinsoku w:val="0"/>
              <w:autoSpaceDE w:val="0"/>
              <w:autoSpaceDN w:val="0"/>
              <w:adjustRightInd w:val="0"/>
              <w:snapToGrid w:val="0"/>
              <w:spacing w:before="168" w:line="219" w:lineRule="auto"/>
              <w:jc w:val="center"/>
              <w:textAlignment w:val="baseline"/>
              <w:rPr>
                <w:rFonts w:hint="default"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综合部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64" w:type="dxa"/>
            <w:vAlign w:val="top"/>
          </w:tcPr>
          <w:p>
            <w:pPr>
              <w:widowControl/>
              <w:kinsoku w:val="0"/>
              <w:autoSpaceDE w:val="0"/>
              <w:autoSpaceDN w:val="0"/>
              <w:adjustRightInd w:val="0"/>
              <w:snapToGrid w:val="0"/>
              <w:spacing w:before="167" w:line="220"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920" w:type="dxa"/>
            <w:vAlign w:val="top"/>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119" w:type="dxa"/>
            <w:vAlign w:val="top"/>
          </w:tcPr>
          <w:p>
            <w:pPr>
              <w:widowControl/>
              <w:kinsoku w:val="0"/>
              <w:autoSpaceDE w:val="0"/>
              <w:autoSpaceDN w:val="0"/>
              <w:adjustRightInd w:val="0"/>
              <w:snapToGrid w:val="0"/>
              <w:spacing w:before="167" w:line="221" w:lineRule="auto"/>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2"/>
            <w:vAlign w:val="top"/>
          </w:tcPr>
          <w:p>
            <w:pPr>
              <w:widowControl/>
              <w:kinsoku w:val="0"/>
              <w:autoSpaceDE w:val="0"/>
              <w:autoSpaceDN w:val="0"/>
              <w:adjustRightInd w:val="0"/>
              <w:snapToGrid w:val="0"/>
              <w:spacing w:before="169" w:line="219" w:lineRule="auto"/>
              <w:ind w:left="314"/>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综合部主任</w:t>
            </w:r>
          </w:p>
        </w:tc>
        <w:tc>
          <w:tcPr>
            <w:tcW w:w="1089" w:type="dxa"/>
            <w:gridSpan w:val="2"/>
            <w:vAlign w:val="top"/>
          </w:tcPr>
          <w:p>
            <w:pPr>
              <w:widowControl/>
              <w:kinsoku w:val="0"/>
              <w:autoSpaceDE w:val="0"/>
              <w:autoSpaceDN w:val="0"/>
              <w:adjustRightInd w:val="0"/>
              <w:snapToGrid w:val="0"/>
              <w:spacing w:before="170" w:line="221" w:lineRule="auto"/>
              <w:jc w:val="center"/>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1939" w:type="dxa"/>
            <w:gridSpan w:val="2"/>
            <w:vAlign w:val="top"/>
          </w:tcPr>
          <w:p>
            <w:pPr>
              <w:widowControl/>
              <w:kinsoku w:val="0"/>
              <w:autoSpaceDE w:val="0"/>
              <w:autoSpaceDN w:val="0"/>
              <w:adjustRightInd w:val="0"/>
              <w:snapToGrid w:val="0"/>
              <w:spacing w:before="169" w:line="219" w:lineRule="auto"/>
              <w:ind w:left="608"/>
              <w:jc w:val="center"/>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48" w:type="dxa"/>
            <w:gridSpan w:val="9"/>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9348" w:type="dxa"/>
            <w:gridSpan w:val="9"/>
            <w:vAlign w:val="top"/>
          </w:tcPr>
          <w:p>
            <w:pPr>
              <w:keepNext w:val="0"/>
              <w:keepLines w:val="0"/>
              <w:widowControl/>
              <w:suppressLineNumbers w:val="0"/>
              <w:kinsoku w:val="0"/>
              <w:autoSpaceDE w:val="0"/>
              <w:autoSpaceDN w:val="0"/>
              <w:adjustRightInd w:val="0"/>
              <w:snapToGrid w:val="0"/>
              <w:spacing w:before="112" w:line="219" w:lineRule="auto"/>
              <w:ind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根据党章、党纪党规等规章制度，国家财经、审计等法律法规，以及集团、广东公司党风廉政建设及审计方面的工作要求，在部门主任的领导下，承担综合事务等方面工作，完成本岗位绩效目标，促进组织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348" w:type="dxa"/>
            <w:gridSpan w:val="9"/>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6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184" w:type="dxa"/>
            <w:gridSpan w:val="8"/>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负责公司公务车辆管理工作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2</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负责公司行政事务及后勤物业管理工作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3</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负责公司公务活动管理，组织协调重要会见、公务接待等工作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4</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负责履职待遇、业务支出管理等工作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5</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负责公司办公类固定资产、低值易耗品、日常办公用品保管、采购和管理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6</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负责公司宿舍租赁管理工作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64" w:type="dxa"/>
            <w:vAlign w:val="top"/>
          </w:tcPr>
          <w:p>
            <w:pPr>
              <w:keepNext w:val="0"/>
              <w:keepLines w:val="0"/>
              <w:widowControl/>
              <w:suppressLineNumbers w:val="0"/>
              <w:kinsoku w:val="0"/>
              <w:autoSpaceDE w:val="0"/>
              <w:autoSpaceDN w:val="0"/>
              <w:adjustRightInd w:val="0"/>
              <w:snapToGrid w:val="0"/>
              <w:spacing w:before="112" w:line="219"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7</w:t>
            </w:r>
          </w:p>
        </w:tc>
        <w:tc>
          <w:tcPr>
            <w:tcW w:w="8184" w:type="dxa"/>
            <w:gridSpan w:val="8"/>
            <w:vAlign w:val="top"/>
          </w:tcPr>
          <w:p>
            <w:pPr>
              <w:keepNext w:val="0"/>
              <w:keepLines w:val="0"/>
              <w:widowControl/>
              <w:suppressLineNumbers w:val="0"/>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完成部门领导交办的工作。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348" w:type="dxa"/>
            <w:gridSpan w:val="9"/>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164"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最低学历</w:t>
            </w:r>
          </w:p>
        </w:tc>
        <w:tc>
          <w:tcPr>
            <w:tcW w:w="1920"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w:t>
            </w:r>
          </w:p>
        </w:tc>
        <w:tc>
          <w:tcPr>
            <w:tcW w:w="1598"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678" w:type="dxa"/>
            <w:gridSpan w:val="2"/>
            <w:vAlign w:val="center"/>
          </w:tcPr>
          <w:p>
            <w:pPr>
              <w:widowControl/>
              <w:kinsoku w:val="0"/>
              <w:autoSpaceDE w:val="0"/>
              <w:autoSpaceDN w:val="0"/>
              <w:adjustRightInd w:val="0"/>
              <w:snapToGrid w:val="0"/>
              <w:spacing w:before="52" w:line="236" w:lineRule="auto"/>
              <w:ind w:left="115"/>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5"/>
                <w:kern w:val="0"/>
                <w:sz w:val="21"/>
                <w:szCs w:val="21"/>
              </w:rPr>
              <w:t>管理类</w:t>
            </w:r>
            <w:r>
              <w:rPr>
                <w:rFonts w:hint="eastAsia" w:ascii="宋体" w:hAnsi="宋体" w:eastAsia="宋体" w:cs="宋体"/>
                <w:snapToGrid w:val="0"/>
                <w:color w:val="000000"/>
                <w:spacing w:val="5"/>
                <w:kern w:val="0"/>
                <w:sz w:val="21"/>
                <w:szCs w:val="21"/>
                <w:lang w:val="en-US" w:eastAsia="zh-CN"/>
              </w:rPr>
              <w:t>专业优先</w:t>
            </w:r>
          </w:p>
        </w:tc>
        <w:tc>
          <w:tcPr>
            <w:tcW w:w="1908" w:type="dxa"/>
            <w:gridSpan w:val="2"/>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最低职称/执业资格</w:t>
            </w:r>
          </w:p>
        </w:tc>
        <w:tc>
          <w:tcPr>
            <w:tcW w:w="1080" w:type="dxa"/>
            <w:vAlign w:val="center"/>
          </w:tcPr>
          <w:p>
            <w:pPr>
              <w:widowControl/>
              <w:kinsoku w:val="0"/>
              <w:autoSpaceDE w:val="0"/>
              <w:autoSpaceDN w:val="0"/>
              <w:adjustRightInd w:val="0"/>
              <w:snapToGrid w:val="0"/>
              <w:spacing w:before="68"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不限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64" w:type="dxa"/>
            <w:vAlign w:val="top"/>
          </w:tcPr>
          <w:p>
            <w:pPr>
              <w:widowControl/>
              <w:kinsoku w:val="0"/>
              <w:autoSpaceDE w:val="0"/>
              <w:autoSpaceDN w:val="0"/>
              <w:adjustRightInd w:val="0"/>
              <w:snapToGrid w:val="0"/>
              <w:spacing w:before="131" w:line="219" w:lineRule="auto"/>
              <w:ind w:left="127"/>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工作年限</w:t>
            </w:r>
          </w:p>
        </w:tc>
        <w:tc>
          <w:tcPr>
            <w:tcW w:w="1920" w:type="dxa"/>
            <w:vAlign w:val="top"/>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678" w:type="dxa"/>
            <w:gridSpan w:val="2"/>
            <w:vAlign w:val="top"/>
          </w:tcPr>
          <w:p>
            <w:pPr>
              <w:widowControl/>
              <w:kinsoku w:val="0"/>
              <w:autoSpaceDE w:val="0"/>
              <w:autoSpaceDN w:val="0"/>
              <w:adjustRightInd w:val="0"/>
              <w:snapToGrid w:val="0"/>
              <w:spacing w:before="134" w:line="219" w:lineRule="auto"/>
              <w:ind w:left="224" w:firstLine="420" w:firstLineChars="200"/>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1年</w:t>
            </w:r>
          </w:p>
        </w:tc>
        <w:tc>
          <w:tcPr>
            <w:tcW w:w="1908" w:type="dxa"/>
            <w:gridSpan w:val="2"/>
            <w:vAlign w:val="top"/>
          </w:tcPr>
          <w:p>
            <w:pPr>
              <w:widowControl/>
              <w:kinsoku w:val="0"/>
              <w:autoSpaceDE w:val="0"/>
              <w:autoSpaceDN w:val="0"/>
              <w:adjustRightInd w:val="0"/>
              <w:snapToGrid w:val="0"/>
              <w:spacing w:before="131" w:line="219" w:lineRule="auto"/>
              <w:ind w:left="380"/>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080" w:type="dxa"/>
            <w:vAlign w:val="top"/>
          </w:tcPr>
          <w:p>
            <w:pPr>
              <w:widowControl/>
              <w:kinsoku w:val="0"/>
              <w:autoSpaceDE w:val="0"/>
              <w:autoSpaceDN w:val="0"/>
              <w:adjustRightInd w:val="0"/>
              <w:snapToGrid w:val="0"/>
              <w:spacing w:before="134" w:line="219" w:lineRule="auto"/>
              <w:ind w:left="429"/>
              <w:jc w:val="center"/>
              <w:textAlignment w:val="baseline"/>
              <w:rPr>
                <w:rFonts w:hint="eastAsia"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64" w:type="dxa"/>
            <w:vAlign w:val="top"/>
          </w:tcPr>
          <w:p>
            <w:pPr>
              <w:widowControl/>
              <w:kinsoku w:val="0"/>
              <w:autoSpaceDE w:val="0"/>
              <w:autoSpaceDN w:val="0"/>
              <w:adjustRightInd w:val="0"/>
              <w:snapToGrid w:val="0"/>
              <w:spacing w:before="131" w:line="219" w:lineRule="auto"/>
              <w:ind w:left="127"/>
              <w:jc w:val="center"/>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920" w:type="dxa"/>
            <w:vAlign w:val="top"/>
          </w:tcPr>
          <w:p>
            <w:pPr>
              <w:widowControl/>
              <w:kinsoku w:val="0"/>
              <w:autoSpaceDE w:val="0"/>
              <w:autoSpaceDN w:val="0"/>
              <w:adjustRightInd w:val="0"/>
              <w:snapToGrid w:val="0"/>
              <w:spacing w:before="134" w:line="219" w:lineRule="auto"/>
              <w:ind w:left="261"/>
              <w:jc w:val="center"/>
              <w:textAlignment w:val="baseline"/>
              <w:rPr>
                <w:rFonts w:ascii="宋体" w:hAnsi="宋体" w:eastAsia="宋体" w:cs="宋体"/>
                <w:snapToGrid w:val="0"/>
                <w:color w:val="000000"/>
                <w:spacing w:val="1"/>
                <w:kern w:val="0"/>
                <w:sz w:val="21"/>
                <w:szCs w:val="21"/>
              </w:rPr>
            </w:pP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66" w:type="dxa"/>
            <w:gridSpan w:val="5"/>
            <w:vAlign w:val="top"/>
          </w:tcPr>
          <w:p>
            <w:pPr>
              <w:widowControl/>
              <w:kinsoku w:val="0"/>
              <w:autoSpaceDE w:val="0"/>
              <w:autoSpaceDN w:val="0"/>
              <w:adjustRightInd w:val="0"/>
              <w:snapToGrid w:val="0"/>
              <w:spacing w:before="134" w:line="219" w:lineRule="auto"/>
              <w:ind w:left="429"/>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348" w:type="dxa"/>
            <w:gridSpan w:val="9"/>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164" w:type="dxa"/>
            <w:vAlign w:val="center"/>
          </w:tcPr>
          <w:p>
            <w:pPr>
              <w:widowControl/>
              <w:kinsoku w:val="0"/>
              <w:autoSpaceDE w:val="0"/>
              <w:autoSpaceDN w:val="0"/>
              <w:adjustRightInd w:val="0"/>
              <w:snapToGrid w:val="0"/>
              <w:spacing w:before="69" w:line="22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专业知识</w:t>
            </w:r>
          </w:p>
        </w:tc>
        <w:tc>
          <w:tcPr>
            <w:tcW w:w="8184" w:type="dxa"/>
            <w:gridSpan w:val="8"/>
            <w:vAlign w:val="center"/>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1.熟悉商务接待礼仪知识；</w:t>
            </w:r>
          </w:p>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bidi="ar"/>
              </w:rPr>
              <w:t>2.具有较强文字及语言表达能力。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1" w:hRule="atLeast"/>
        </w:trPr>
        <w:tc>
          <w:tcPr>
            <w:tcW w:w="1164" w:type="dxa"/>
            <w:vAlign w:val="top"/>
          </w:tcPr>
          <w:p>
            <w:pPr>
              <w:widowControl/>
              <w:kinsoku w:val="0"/>
              <w:autoSpaceDE w:val="0"/>
              <w:autoSpaceDN w:val="0"/>
              <w:adjustRightInd w:val="0"/>
              <w:snapToGrid w:val="0"/>
              <w:spacing w:line="445" w:lineRule="auto"/>
              <w:jc w:val="left"/>
              <w:textAlignment w:val="baseline"/>
              <w:rPr>
                <w:rFonts w:hint="eastAsia" w:ascii="宋体" w:hAnsi="宋体" w:eastAsia="宋体" w:cs="宋体"/>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2"/>
                <w:kern w:val="0"/>
                <w:sz w:val="21"/>
                <w:szCs w:val="21"/>
              </w:rPr>
              <w:t>业务水平</w:t>
            </w:r>
          </w:p>
        </w:tc>
        <w:tc>
          <w:tcPr>
            <w:tcW w:w="8184" w:type="dxa"/>
            <w:gridSpan w:val="8"/>
            <w:vAlign w:val="center"/>
          </w:tcPr>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1.熟悉内勤业务工作和办公软件；</w:t>
            </w:r>
          </w:p>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2.有商务及合同管理经验；</w:t>
            </w:r>
          </w:p>
          <w:p>
            <w:pPr>
              <w:keepNext w:val="0"/>
              <w:keepLines w:val="0"/>
              <w:widowControl/>
              <w:suppressLineNumbers w:val="0"/>
              <w:kinsoku w:val="0"/>
              <w:autoSpaceDE w:val="0"/>
              <w:autoSpaceDN w:val="0"/>
              <w:adjustRightInd w:val="0"/>
              <w:snapToGrid w:val="0"/>
              <w:jc w:val="left"/>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3.对财务知识有一定了解。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164" w:type="dxa"/>
            <w:vAlign w:val="top"/>
          </w:tcPr>
          <w:p>
            <w:pPr>
              <w:widowControl/>
              <w:kinsoku w:val="0"/>
              <w:autoSpaceDE w:val="0"/>
              <w:autoSpaceDN w:val="0"/>
              <w:adjustRightInd w:val="0"/>
              <w:snapToGrid w:val="0"/>
              <w:spacing w:before="68" w:line="219" w:lineRule="auto"/>
              <w:ind w:left="124"/>
              <w:jc w:val="left"/>
              <w:textAlignment w:val="baseline"/>
              <w:rPr>
                <w:rFonts w:hint="eastAsia" w:ascii="宋体" w:hAnsi="宋体" w:eastAsia="宋体" w:cs="宋体"/>
                <w:snapToGrid w:val="0"/>
                <w:color w:val="000000"/>
                <w:spacing w:val="5"/>
                <w:kern w:val="0"/>
                <w:sz w:val="21"/>
                <w:szCs w:val="21"/>
              </w:rPr>
            </w:pPr>
          </w:p>
          <w:p>
            <w:pPr>
              <w:widowControl/>
              <w:kinsoku w:val="0"/>
              <w:autoSpaceDE w:val="0"/>
              <w:autoSpaceDN w:val="0"/>
              <w:adjustRightInd w:val="0"/>
              <w:snapToGrid w:val="0"/>
              <w:spacing w:before="68" w:line="219" w:lineRule="auto"/>
              <w:ind w:left="124"/>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rPr>
              <w:t>能力素质</w:t>
            </w:r>
          </w:p>
        </w:tc>
        <w:tc>
          <w:tcPr>
            <w:tcW w:w="8184" w:type="dxa"/>
            <w:gridSpan w:val="8"/>
            <w:vAlign w:val="top"/>
          </w:tcPr>
          <w:p>
            <w:pPr>
              <w:widowControl/>
              <w:kinsoku w:val="0"/>
              <w:autoSpaceDE w:val="0"/>
              <w:autoSpaceDN w:val="0"/>
              <w:adjustRightInd w:val="0"/>
              <w:snapToGrid w:val="0"/>
              <w:spacing w:before="176" w:line="261" w:lineRule="auto"/>
              <w:ind w:right="72"/>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bidi="ar"/>
              </w:rPr>
              <w:t>具有较强的学习和逻辑分析能力、组织协调和沟通能力；有较强的责任心、落实力；有良好的团队协作意识全局意识。</w:t>
            </w:r>
          </w:p>
        </w:tc>
      </w:tr>
    </w:tbl>
    <w:p>
      <w:pPr>
        <w:pStyle w:val="2"/>
        <w:jc w:val="left"/>
        <w:rPr>
          <w:rFonts w:hint="eastAsia"/>
        </w:rPr>
      </w:pPr>
    </w:p>
    <w:p>
      <w:pPr>
        <w:pStyle w:val="2"/>
        <w:rPr>
          <w:rFonts w:hint="eastAsia"/>
        </w:rPr>
      </w:pPr>
    </w:p>
    <w:tbl>
      <w:tblPr>
        <w:tblStyle w:val="6"/>
        <w:tblW w:w="540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84"/>
        <w:gridCol w:w="1560"/>
        <w:gridCol w:w="1001"/>
        <w:gridCol w:w="432"/>
        <w:gridCol w:w="1213"/>
        <w:gridCol w:w="142"/>
        <w:gridCol w:w="1061"/>
        <w:gridCol w:w="520"/>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1"/>
                <w:kern w:val="0"/>
                <w:sz w:val="32"/>
                <w:szCs w:val="32"/>
                <w:lang w:val="en-US" w:eastAsia="zh-CN"/>
              </w:rPr>
              <w:t>岗位十六：安质环部安质环部主任/副主任(主任工程师）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87"/>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岗位编号</w:t>
            </w:r>
          </w:p>
        </w:tc>
        <w:tc>
          <w:tcPr>
            <w:tcW w:w="161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left="91" w:firstLine="432" w:firstLineChars="200"/>
              <w:jc w:val="center"/>
              <w:textAlignment w:val="baseline"/>
              <w:rPr>
                <w:rFonts w:hint="eastAsia" w:ascii="宋体" w:hAnsi="宋体" w:eastAsia="宋体" w:cs="宋体"/>
                <w:snapToGrid w:val="0"/>
                <w:color w:val="000000"/>
                <w:spacing w:val="3"/>
                <w:kern w:val="0"/>
                <w:sz w:val="21"/>
                <w:szCs w:val="21"/>
                <w:lang w:val="en-US" w:eastAsia="zh-CN"/>
              </w:rPr>
            </w:pPr>
          </w:p>
        </w:tc>
        <w:tc>
          <w:tcPr>
            <w:tcW w:w="1038"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岗位名称</w:t>
            </w:r>
          </w:p>
        </w:tc>
        <w:tc>
          <w:tcPr>
            <w:tcW w:w="1853" w:type="dxa"/>
            <w:gridSpan w:val="3"/>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主任/主任工程师</w:t>
            </w:r>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b/>
                <w:bCs/>
                <w:snapToGrid w:val="0"/>
                <w:color w:val="000000"/>
                <w:kern w:val="0"/>
                <w:sz w:val="21"/>
                <w:szCs w:val="21"/>
              </w:rPr>
            </w:pPr>
            <w:r>
              <w:rPr>
                <w:rFonts w:hint="eastAsia" w:ascii="宋体" w:hAnsi="宋体" w:eastAsia="宋体" w:cs="宋体"/>
                <w:b/>
                <w:bCs/>
                <w:snapToGrid w:val="0"/>
                <w:color w:val="000000"/>
                <w:spacing w:val="5"/>
                <w:kern w:val="0"/>
                <w:sz w:val="21"/>
                <w:szCs w:val="21"/>
              </w:rPr>
              <w:t>所属部门</w:t>
            </w:r>
          </w:p>
        </w:tc>
        <w:tc>
          <w:tcPr>
            <w:tcW w:w="2176" w:type="dxa"/>
            <w:gridSpan w:val="2"/>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安质环部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岗位职级</w:t>
            </w:r>
          </w:p>
        </w:tc>
        <w:tc>
          <w:tcPr>
            <w:tcW w:w="161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第6职级</w:t>
            </w:r>
          </w:p>
        </w:tc>
        <w:tc>
          <w:tcPr>
            <w:tcW w:w="1038"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rPr>
              <w:t>直接上级</w:t>
            </w:r>
          </w:p>
        </w:tc>
        <w:tc>
          <w:tcPr>
            <w:tcW w:w="1853" w:type="dxa"/>
            <w:gridSpan w:val="3"/>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安全总监</w:t>
            </w:r>
          </w:p>
        </w:tc>
        <w:tc>
          <w:tcPr>
            <w:tcW w:w="1100"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b/>
                <w:bCs/>
                <w:snapToGrid w:val="0"/>
                <w:color w:val="000000"/>
                <w:kern w:val="0"/>
                <w:sz w:val="21"/>
                <w:szCs w:val="21"/>
              </w:rPr>
            </w:pPr>
            <w:r>
              <w:rPr>
                <w:rFonts w:hint="eastAsia" w:ascii="宋体" w:hAnsi="宋体" w:eastAsia="宋体" w:cs="宋体"/>
                <w:b/>
                <w:bCs/>
                <w:snapToGrid w:val="0"/>
                <w:color w:val="000000"/>
                <w:spacing w:val="3"/>
                <w:kern w:val="0"/>
                <w:sz w:val="21"/>
                <w:szCs w:val="21"/>
              </w:rPr>
              <w:t>直接下级</w:t>
            </w:r>
          </w:p>
        </w:tc>
        <w:tc>
          <w:tcPr>
            <w:tcW w:w="2176" w:type="dxa"/>
            <w:gridSpan w:val="2"/>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部门所有岗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87"/>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left="91" w:firstLine="432" w:firstLineChars="200"/>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lang w:val="en-US" w:eastAsia="zh-CN"/>
              </w:rPr>
              <w:t>根据国家、集团公司和广东公司安全生产、质量、环境保护、职业健康法律法规等有关政策与管理要求，在公司领导下，负责安全质量环保监督部全面工作，建立承担公司安全、质量、环保、职业健康与劳动保护监督和安健环体系，完成部门绩效目标，促进组织业绩目标全面达成，负责船机管理中心相关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87"/>
              <w:jc w:val="both"/>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eastAsia="zh-CN"/>
              </w:rPr>
              <w:t>确定部门内部岗位职责划分、工作任务及分工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2</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组织本部门员工绩效管理工作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3</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审批、控制部门预算，降低部门费用成本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4</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负责公司各部门、各单位年度安全生产环保目标确定与考核评价工作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5</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策划并组织建立公司QHSE管理体系，并监督体系运行有效性和持续改进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6</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建立健全公司QHSE岗位责任制，协助人力资源确保公司各部门组织机构设置和职责满足QHSE体系建立工作要求，并监督各部门、各岗位岗位QHSE职责履行的有效性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7</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组织制定公司QHSE教育和培训，监督指导各部门QHSE教育和培训，如实建立QSHE教育培训档案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8</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负责公司应急管理体系建设，组织制定并实施公司两年应急预案演练计划，及时总结评估并完善相关应急预案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9</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负责公司采购质保、安全条款的拟订、评审及执行进行监督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10</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检查公司安全生产状况，组织安全生产日常检查、岗位检查和专业性检查、全面检查，及时排查生产安全事故隐患，提出改进安全生产管理的建议，督办隐患治理工作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11</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负责安全费用的预算编制、提取和使用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12</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负责制定并落实劳动保护措施计划，监督劳动保护用品、安全工器具、安全防护用品发放和使用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13</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参与工程项目的设计审查，审查安全、环保及职业健康防护设施和措施设计，提出安全管理要求。参与施工单位的安全资质及QHSE管理体系审核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14</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负责监督建设项目安全、环境及职业健康保护设施“三同时”落实情况，根据需要组织现状评价工作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15</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rPr>
              <w:t>组织或参与QHSE事件的内部调查及处理，提出处理意见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jc w:val="center"/>
        </w:trPr>
        <w:tc>
          <w:tcPr>
            <w:tcW w:w="15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91"/>
              <w:jc w:val="center"/>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16</w:t>
            </w:r>
          </w:p>
        </w:tc>
        <w:tc>
          <w:tcPr>
            <w:tcW w:w="7784"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宋体" w:cs="宋体"/>
                <w:snapToGrid w:val="0"/>
                <w:color w:val="000000"/>
                <w:spacing w:val="3"/>
                <w:kern w:val="0"/>
                <w:sz w:val="21"/>
                <w:szCs w:val="21"/>
              </w:rPr>
            </w:pPr>
            <w:r>
              <w:rPr>
                <w:rFonts w:hint="eastAsia" w:ascii="宋体" w:hAnsi="宋体" w:eastAsia="宋体" w:cs="宋体"/>
                <w:snapToGrid w:val="0"/>
                <w:color w:val="000000"/>
                <w:spacing w:val="3"/>
                <w:kern w:val="0"/>
                <w:sz w:val="21"/>
                <w:szCs w:val="21"/>
                <w:lang w:val="en-US" w:eastAsia="zh-CN"/>
              </w:rPr>
              <w:t>负责公司QC小组活动课题的注册、成果评审、推荐及指导等工作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firstLine="217" w:firstLineChars="100"/>
              <w:jc w:val="both"/>
              <w:textAlignment w:val="baseline"/>
              <w:rPr>
                <w:rFonts w:hint="eastAsia" w:ascii="宋体" w:hAnsi="宋体" w:eastAsia="宋体" w:cs="宋体"/>
                <w:snapToGrid w:val="0"/>
                <w:color w:val="000000"/>
                <w:kern w:val="0"/>
                <w:sz w:val="21"/>
                <w:szCs w:val="21"/>
                <w:lang w:val="en-US" w:eastAsia="zh-CN" w:bidi="ar-SA"/>
              </w:rPr>
            </w:pPr>
            <w:r>
              <w:rPr>
                <w:rFonts w:ascii="宋体" w:hAnsi="宋体" w:eastAsia="宋体" w:cs="宋体"/>
                <w:b/>
                <w:bCs/>
                <w:snapToGrid w:val="0"/>
                <w:color w:val="000000"/>
                <w:spacing w:val="3"/>
                <w:kern w:val="0"/>
                <w:sz w:val="21"/>
                <w:szCs w:val="21"/>
                <w:lang w:val="en-US" w:eastAsia="en-US" w:bidi="ar-SA"/>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本科</w:t>
            </w:r>
          </w:p>
        </w:tc>
        <w:tc>
          <w:tcPr>
            <w:tcW w:w="14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3"/>
                <w:kern w:val="0"/>
                <w:sz w:val="21"/>
                <w:szCs w:val="21"/>
              </w:rPr>
              <w:t>最佳专业</w:t>
            </w:r>
          </w:p>
        </w:tc>
        <w:tc>
          <w:tcPr>
            <w:tcW w:w="1258"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安全工程</w:t>
            </w:r>
          </w:p>
        </w:tc>
        <w:tc>
          <w:tcPr>
            <w:tcW w:w="1786"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b/>
                <w:bCs/>
                <w:snapToGrid w:val="0"/>
                <w:color w:val="000000"/>
                <w:spacing w:val="-4"/>
                <w:kern w:val="0"/>
                <w:sz w:val="21"/>
                <w:szCs w:val="21"/>
              </w:rPr>
            </w:pPr>
            <w:r>
              <w:rPr>
                <w:rFonts w:hint="eastAsia" w:ascii="宋体" w:hAnsi="宋体" w:eastAsia="宋体" w:cs="宋体"/>
                <w:b/>
                <w:bCs/>
                <w:snapToGrid w:val="0"/>
                <w:color w:val="000000"/>
                <w:spacing w:val="-4"/>
                <w:kern w:val="0"/>
                <w:sz w:val="21"/>
                <w:szCs w:val="21"/>
              </w:rPr>
              <w:t>最低职称/</w:t>
            </w:r>
          </w:p>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4"/>
                <w:kern w:val="0"/>
                <w:sz w:val="21"/>
                <w:szCs w:val="21"/>
              </w:rPr>
              <w:t>执业资格</w:t>
            </w:r>
          </w:p>
        </w:tc>
        <w:tc>
          <w:tcPr>
            <w:tcW w:w="1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注册</w:t>
            </w:r>
          </w:p>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安全工程师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10年及以上</w:t>
            </w:r>
          </w:p>
        </w:tc>
        <w:tc>
          <w:tcPr>
            <w:tcW w:w="14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258"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8年及以上</w:t>
            </w:r>
          </w:p>
        </w:tc>
        <w:tc>
          <w:tcPr>
            <w:tcW w:w="1786"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2"/>
                <w:kern w:val="0"/>
                <w:sz w:val="21"/>
                <w:szCs w:val="21"/>
              </w:rPr>
              <w:t>下一职级年限</w:t>
            </w:r>
          </w:p>
        </w:tc>
        <w:tc>
          <w:tcPr>
            <w:tcW w:w="163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spacing w:val="3"/>
                <w:kern w:val="0"/>
                <w:sz w:val="21"/>
                <w:szCs w:val="21"/>
                <w:lang w:val="en-US" w:eastAsia="zh-CN"/>
              </w:rPr>
            </w:pPr>
            <w:r>
              <w:rPr>
                <w:rFonts w:hint="eastAsia" w:ascii="宋体" w:hAnsi="宋体" w:eastAsia="宋体" w:cs="宋体"/>
                <w:snapToGrid w:val="0"/>
                <w:color w:val="000000"/>
                <w:spacing w:val="3"/>
                <w:kern w:val="0"/>
                <w:sz w:val="21"/>
                <w:szCs w:val="21"/>
                <w:lang w:val="en-US" w:eastAsia="zh-CN"/>
              </w:rPr>
              <w:t>2年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261"/>
              <w:jc w:val="both"/>
              <w:textAlignment w:val="baseline"/>
              <w:rPr>
                <w:rFonts w:ascii="宋体" w:hAnsi="宋体" w:eastAsia="宋体" w:cs="宋体"/>
                <w:snapToGrid w:val="0"/>
                <w:color w:val="000000"/>
                <w:spacing w:val="1"/>
                <w:kern w:val="0"/>
                <w:sz w:val="21"/>
                <w:szCs w:val="21"/>
              </w:rPr>
            </w:pPr>
          </w:p>
        </w:tc>
        <w:tc>
          <w:tcPr>
            <w:tcW w:w="14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681"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429"/>
              <w:jc w:val="center"/>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32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3"/>
                <w:kern w:val="0"/>
                <w:sz w:val="21"/>
                <w:szCs w:val="21"/>
              </w:rPr>
              <w:t>专业知识</w:t>
            </w:r>
          </w:p>
        </w:tc>
        <w:tc>
          <w:tcPr>
            <w:tcW w:w="7784" w:type="dxa"/>
            <w:gridSpan w:val="8"/>
            <w:vAlign w:val="center"/>
          </w:tcPr>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1.熟悉国家和上级主管部门有关</w:t>
            </w:r>
            <w:r>
              <w:rPr>
                <w:rFonts w:hint="eastAsia" w:ascii="宋体" w:hAnsi="宋体" w:eastAsia="宋体" w:cs="宋体"/>
                <w:snapToGrid w:val="0"/>
                <w:color w:val="000000"/>
                <w:kern w:val="0"/>
                <w:sz w:val="21"/>
                <w:szCs w:val="21"/>
                <w:lang w:val="en-US" w:eastAsia="zh-CN"/>
              </w:rPr>
              <w:t>安全管理</w:t>
            </w:r>
            <w:r>
              <w:rPr>
                <w:rFonts w:hint="eastAsia" w:ascii="宋体" w:hAnsi="宋体" w:eastAsia="宋体" w:cs="宋体"/>
                <w:snapToGrid w:val="0"/>
                <w:color w:val="000000"/>
                <w:kern w:val="0"/>
                <w:sz w:val="21"/>
                <w:szCs w:val="21"/>
              </w:rPr>
              <w:t xml:space="preserve">方面的管理方针、政策和法律法规。 </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2.掌握企业经营管理和</w:t>
            </w:r>
            <w:r>
              <w:rPr>
                <w:rFonts w:hint="eastAsia" w:ascii="宋体" w:hAnsi="宋体" w:eastAsia="宋体" w:cs="宋体"/>
                <w:snapToGrid w:val="0"/>
                <w:color w:val="000000"/>
                <w:kern w:val="0"/>
                <w:sz w:val="21"/>
                <w:szCs w:val="21"/>
                <w:lang w:val="en-US" w:eastAsia="zh-CN"/>
              </w:rPr>
              <w:t>安全管理</w:t>
            </w:r>
            <w:r>
              <w:rPr>
                <w:rFonts w:hint="eastAsia" w:ascii="宋体" w:hAnsi="宋体" w:eastAsia="宋体" w:cs="宋体"/>
                <w:snapToGrid w:val="0"/>
                <w:color w:val="000000"/>
                <w:kern w:val="0"/>
                <w:sz w:val="21"/>
                <w:szCs w:val="21"/>
              </w:rPr>
              <w:t>等方面的专业知识。</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right="400" w:rightChars="125"/>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3.熟练掌握</w:t>
            </w:r>
            <w:r>
              <w:rPr>
                <w:rFonts w:hint="eastAsia" w:ascii="宋体" w:hAnsi="宋体" w:eastAsia="宋体" w:cs="宋体"/>
                <w:snapToGrid w:val="0"/>
                <w:color w:val="000000"/>
                <w:kern w:val="0"/>
                <w:sz w:val="21"/>
                <w:szCs w:val="21"/>
                <w:lang w:val="en-US" w:eastAsia="zh-CN"/>
              </w:rPr>
              <w:t>安全管理</w:t>
            </w:r>
            <w:r>
              <w:rPr>
                <w:rFonts w:hint="eastAsia" w:ascii="宋体" w:hAnsi="宋体" w:eastAsia="宋体" w:cs="宋体"/>
                <w:snapToGrid w:val="0"/>
                <w:color w:val="000000"/>
                <w:kern w:val="0"/>
                <w:sz w:val="21"/>
                <w:szCs w:val="21"/>
              </w:rPr>
              <w:t>的理论知识，以及电力行业专业技术知识。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2"/>
                <w:kern w:val="0"/>
                <w:sz w:val="21"/>
                <w:szCs w:val="21"/>
              </w:rPr>
              <w:t>业务水平</w:t>
            </w:r>
          </w:p>
        </w:tc>
        <w:tc>
          <w:tcPr>
            <w:tcW w:w="7784" w:type="dxa"/>
            <w:gridSpan w:val="8"/>
            <w:vAlign w:val="center"/>
          </w:tcPr>
          <w:p>
            <w:pPr>
              <w:numPr>
                <w:ilvl w:val="0"/>
                <w:numId w:val="0"/>
              </w:numPr>
              <w:kinsoku w:val="0"/>
              <w:autoSpaceDE w:val="0"/>
              <w:autoSpaceDN w:val="0"/>
              <w:adjustRightInd w:val="0"/>
              <w:snapToGrid w:val="0"/>
              <w:spacing w:before="39" w:line="240" w:lineRule="auto"/>
              <w:ind w:firstLine="420" w:firstLineChars="200"/>
              <w:jc w:val="both"/>
              <w:textAlignment w:val="baseline"/>
              <w:rPr>
                <w:rFonts w:hint="eastAsia"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1.具有一定的电力企业管理经验，能够灵活运用现代化管理方法开展工作。</w:t>
            </w:r>
          </w:p>
          <w:p>
            <w:pPr>
              <w:numPr>
                <w:ilvl w:val="0"/>
                <w:numId w:val="0"/>
              </w:numPr>
              <w:kinsoku w:val="0"/>
              <w:autoSpaceDE w:val="0"/>
              <w:autoSpaceDN w:val="0"/>
              <w:adjustRightInd w:val="0"/>
              <w:snapToGrid w:val="0"/>
              <w:spacing w:before="39" w:line="240" w:lineRule="auto"/>
              <w:ind w:firstLine="420" w:firstLineChars="200"/>
              <w:jc w:val="both"/>
              <w:textAlignment w:val="baseline"/>
              <w:rPr>
                <w:rFonts w:hint="eastAsia" w:ascii="宋体" w:hAnsi="宋体" w:eastAsia="宋体" w:cs="宋体"/>
                <w:snapToGrid w:val="0"/>
                <w:color w:val="000000"/>
                <w:sz w:val="21"/>
                <w:szCs w:val="21"/>
                <w:lang w:val="en-US" w:eastAsia="zh-CN" w:bidi="ar-SA"/>
              </w:rPr>
            </w:pPr>
            <w:r>
              <w:rPr>
                <w:rFonts w:hint="eastAsia" w:ascii="宋体" w:hAnsi="宋体" w:eastAsia="宋体" w:cs="宋体"/>
                <w:snapToGrid w:val="0"/>
                <w:color w:val="000000"/>
                <w:sz w:val="21"/>
                <w:szCs w:val="21"/>
                <w:lang w:val="en-US" w:eastAsia="zh-CN" w:bidi="ar-SA"/>
              </w:rPr>
              <w:t>2.熟悉风电生产或工程安全管理流程，具备项目组织和协调能力。</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3.具有较强的组织协调能力，能够协调好主管单位、部门之间、专业之间的关系。 </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4.具有较强的语言、文字表达能力，熟练掌握一般公文的书写格式，能独立撰写常用公文。 </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right="400" w:rightChars="125"/>
              <w:jc w:val="both"/>
              <w:textAlignment w:val="baseline"/>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rPr>
              <w:t>5.具有必要的计算机知识和网络知识，能利用信息化系统开展相应的工作。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39"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rPr>
              <w:t>能力素质</w:t>
            </w:r>
          </w:p>
        </w:tc>
        <w:tc>
          <w:tcPr>
            <w:tcW w:w="7784" w:type="dxa"/>
            <w:gridSpan w:val="8"/>
            <w:vAlign w:val="center"/>
          </w:tcPr>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1.具有较好的群众基础和较强的把握政策导向的敏感性。 </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2.具有较强的组织能力、协调沟通能力、表达能力、文字处理能力和高效的执行力。 </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w:t>
            </w:r>
            <w:r>
              <w:rPr>
                <w:rFonts w:hint="eastAsia" w:ascii="宋体" w:hAnsi="宋体" w:eastAsia="宋体" w:cs="宋体"/>
                <w:snapToGrid w:val="0"/>
                <w:color w:val="000000"/>
                <w:kern w:val="0"/>
                <w:sz w:val="21"/>
                <w:szCs w:val="21"/>
              </w:rPr>
              <w:t>.具有较强的事业心和责任感，原则性强，同时具有良好的职业道德。</w:t>
            </w:r>
          </w:p>
          <w:p>
            <w:pPr>
              <w:widowControl/>
              <w:kinsoku w:val="0"/>
              <w:autoSpaceDE w:val="0"/>
              <w:autoSpaceDN w:val="0"/>
              <w:adjustRightInd w:val="0"/>
              <w:snapToGrid w:val="0"/>
              <w:spacing w:before="39" w:line="24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w:t>
            </w:r>
            <w:r>
              <w:rPr>
                <w:rFonts w:hint="eastAsia" w:ascii="宋体" w:hAnsi="宋体" w:eastAsia="宋体" w:cs="宋体"/>
                <w:snapToGrid w:val="0"/>
                <w:color w:val="000000"/>
                <w:kern w:val="0"/>
                <w:sz w:val="21"/>
                <w:szCs w:val="21"/>
              </w:rPr>
              <w:t>.具备良好的团队管理和沟通能力，能够带领团队高效完成任务。</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400" w:rightChars="125"/>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5</w:t>
            </w:r>
            <w:r>
              <w:rPr>
                <w:rFonts w:hint="eastAsia" w:ascii="宋体" w:hAnsi="宋体" w:eastAsia="宋体" w:cs="宋体"/>
                <w:snapToGrid w:val="0"/>
                <w:color w:val="000000"/>
                <w:kern w:val="0"/>
                <w:sz w:val="21"/>
                <w:szCs w:val="21"/>
              </w:rPr>
              <w:t>.具备创新思维和问题解决能力，能够快速应对各种困难和挑战。</w:t>
            </w:r>
          </w:p>
        </w:tc>
      </w:tr>
    </w:tbl>
    <w:p>
      <w:pPr>
        <w:pStyle w:val="7"/>
        <w:numPr>
          <w:ilvl w:val="0"/>
          <w:numId w:val="0"/>
        </w:numPr>
        <w:spacing w:line="560" w:lineRule="exact"/>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eastAsia" w:eastAsia="楷体_GB2312"/>
                <w:b/>
                <w:bCs/>
                <w:sz w:val="21"/>
                <w:szCs w:val="22"/>
                <w:lang w:val="en-US" w:eastAsia="zh-CN"/>
              </w:rPr>
            </w:pPr>
            <w:r>
              <w:rPr>
                <w:rFonts w:hint="eastAsia" w:ascii="宋体" w:hAnsi="宋体" w:eastAsia="宋体" w:cs="宋体"/>
                <w:b/>
                <w:bCs/>
                <w:snapToGrid w:val="0"/>
                <w:color w:val="000000"/>
                <w:spacing w:val="1"/>
                <w:kern w:val="0"/>
                <w:sz w:val="33"/>
                <w:szCs w:val="33"/>
                <w:highlight w:val="none"/>
                <w:lang w:val="en-US" w:eastAsia="zh-CN"/>
              </w:rPr>
              <w:t>岗位十七：党群与人力资源部副主任/主任助理</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sz w:val="21"/>
                <w:szCs w:val="22"/>
                <w:lang w:val="en-US"/>
              </w:rPr>
            </w:pPr>
          </w:p>
        </w:tc>
        <w:tc>
          <w:tcPr>
            <w:tcW w:w="110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lang w:val="en-US" w:eastAsia="zh-CN"/>
              </w:rPr>
              <w:t>副主任/主任助理</w:t>
            </w:r>
          </w:p>
        </w:tc>
        <w:tc>
          <w:tcPr>
            <w:tcW w:w="106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2"/>
                <w:lang w:val="en-US" w:eastAsia="zh-CN"/>
              </w:rPr>
              <w:t>党群与人力资源部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第5职级</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主任</w:t>
            </w:r>
          </w:p>
        </w:tc>
        <w:tc>
          <w:tcPr>
            <w:tcW w:w="106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both"/>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党建与团青、人事培训、薪酬绩效、工会与团青、员工关系</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ind w:firstLine="420" w:firstLineChars="200"/>
              <w:rPr>
                <w:rFonts w:hint="default" w:eastAsia="宋体"/>
                <w:color w:val="000000"/>
                <w:sz w:val="21"/>
                <w:szCs w:val="22"/>
                <w:lang w:val="en-US"/>
              </w:rPr>
            </w:pPr>
            <w:r>
              <w:rPr>
                <w:rFonts w:hint="eastAsia" w:eastAsia="宋体"/>
                <w:sz w:val="21"/>
                <w:szCs w:val="22"/>
                <w:lang w:val="en-US" w:eastAsia="zh-CN"/>
              </w:rPr>
              <w:t>负责公司党建、群团体系建设，开展公司党的建设、团青、工会、宣传及企业文化等工作，确保各项工作按计划有序开展，全面完成部门绩效目标，有效促进公司战略目标实现和经营任务完成。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eastAsia="宋体"/>
                <w:b/>
                <w:bCs/>
                <w:sz w:val="21"/>
                <w:szCs w:val="22"/>
              </w:rPr>
            </w:pPr>
            <w:r>
              <w:rPr>
                <w:rFonts w:hint="eastAsia" w:eastAsia="宋体"/>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eastAsia="宋体"/>
                <w:sz w:val="21"/>
                <w:szCs w:val="22"/>
                <w:lang w:val="en-US" w:eastAsia="zh-CN"/>
              </w:rPr>
            </w:pPr>
            <w:r>
              <w:rPr>
                <w:rFonts w:hint="eastAsia" w:eastAsia="宋体"/>
                <w:sz w:val="21"/>
                <w:szCs w:val="22"/>
                <w:lang w:val="en-US" w:eastAsia="zh-CN"/>
              </w:rPr>
              <w:t>牵头公司党建责任制落实、检查和考核工作，贯彻落实集团、广东公司、公司各项决策部署；</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cs="Times New Roman"/>
                <w:kern w:val="2"/>
                <w:sz w:val="21"/>
                <w:szCs w:val="22"/>
                <w:lang w:val="en-US" w:eastAsia="zh-CN" w:bidi="ar-SA"/>
              </w:rPr>
              <w:t>负责公司党群工作规划、党建责任制考核方案制定及组织实施；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3</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sz w:val="21"/>
                <w:szCs w:val="22"/>
                <w:lang w:val="en-US" w:eastAsia="zh-CN"/>
              </w:rPr>
              <w:t>负责公司党的建设，党支部管理，思想政治、精神文明建设管理，宣传与舆情管理，企业文化与品牌建设，工会管理，团青管理，统战管理等工作；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cs="Times New Roman"/>
                <w:kern w:val="2"/>
                <w:sz w:val="21"/>
                <w:szCs w:val="22"/>
                <w:lang w:val="en-US" w:eastAsia="zh-CN" w:bidi="ar-SA"/>
              </w:rPr>
              <w:t>负责公司社会责任、关心关爱、民主管理、民主监督等工作；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sz w:val="21"/>
                <w:szCs w:val="22"/>
                <w:lang w:val="en-US" w:eastAsia="zh-CN"/>
              </w:rPr>
              <w:t>负责公司党建信息化建设工作；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val="0"/>
                <w:bCs w:val="0"/>
                <w:sz w:val="21"/>
                <w:szCs w:val="22"/>
                <w:lang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sz w:val="21"/>
                <w:szCs w:val="22"/>
                <w:lang w:val="en-US" w:eastAsia="zh-CN"/>
              </w:rPr>
              <w:t>协助负责本部门队伍建设，绩效管理及内部资源合理配置；</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sz w:val="21"/>
                <w:szCs w:val="22"/>
              </w:rPr>
              <w:t>负责</w:t>
            </w:r>
            <w:r>
              <w:rPr>
                <w:rFonts w:hint="eastAsia" w:eastAsia="宋体"/>
                <w:sz w:val="21"/>
                <w:szCs w:val="22"/>
                <w:lang w:val="en-US" w:eastAsia="zh-CN"/>
              </w:rPr>
              <w:t>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宋体"/>
                <w:b w:val="0"/>
                <w:bCs w:val="0"/>
                <w:kern w:val="2"/>
                <w:sz w:val="21"/>
                <w:szCs w:val="22"/>
                <w:lang w:val="en-US" w:eastAsia="zh-CN" w:bidi="ar-SA"/>
              </w:rPr>
            </w:pPr>
            <w:r>
              <w:rPr>
                <w:rFonts w:hint="eastAsia" w:ascii="宋体" w:hAnsi="宋体" w:eastAsia="宋体" w:cs="宋体"/>
                <w:b w:val="0"/>
                <w:bCs w:val="0"/>
                <w:kern w:val="2"/>
                <w:sz w:val="21"/>
                <w:szCs w:val="22"/>
                <w:lang w:val="en-US" w:eastAsia="zh-CN" w:bidi="ar-SA"/>
              </w:rPr>
              <w:t>8</w:t>
            </w:r>
          </w:p>
        </w:tc>
        <w:tc>
          <w:tcPr>
            <w:tcW w:w="8714" w:type="dxa"/>
            <w:gridSpan w:val="9"/>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hAnsi="宋体" w:eastAsia="宋体"/>
                <w:sz w:val="21"/>
                <w:szCs w:val="22"/>
                <w:lang w:val="en-US" w:eastAsia="zh-CN"/>
              </w:rPr>
              <w:t>负责上级安排</w:t>
            </w:r>
            <w:r>
              <w:rPr>
                <w:rFonts w:hAnsi="宋体" w:eastAsia="宋体"/>
                <w:sz w:val="21"/>
                <w:szCs w:val="22"/>
                <w:lang w:val="en-GB"/>
              </w:rPr>
              <w:t>的其他工作</w:t>
            </w:r>
            <w:r>
              <w:rPr>
                <w:rFonts w:hint="eastAsia" w:eastAsia="宋体"/>
                <w:sz w:val="21"/>
                <w:szCs w:val="22"/>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jc w:val="left"/>
              <w:rPr>
                <w:rFonts w:eastAsia="宋体"/>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最低学历</w:t>
            </w:r>
          </w:p>
        </w:tc>
        <w:tc>
          <w:tcPr>
            <w:tcW w:w="155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大学本科</w:t>
            </w:r>
          </w:p>
        </w:tc>
        <w:tc>
          <w:tcPr>
            <w:tcW w:w="155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default"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新闻、文史、政治、管理等</w:t>
            </w:r>
          </w:p>
        </w:tc>
        <w:tc>
          <w:tcPr>
            <w:tcW w:w="2006"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最低职称</w:t>
            </w:r>
            <w:r>
              <w:rPr>
                <w:rFonts w:hint="eastAsia" w:ascii="宋体" w:hAnsi="宋体" w:eastAsia="宋体" w:cs="宋体"/>
                <w:b/>
                <w:bCs/>
                <w:sz w:val="21"/>
                <w:szCs w:val="22"/>
                <w:lang w:val="en-US" w:eastAsia="zh-CN"/>
              </w:rPr>
              <w:t>/</w:t>
            </w:r>
            <w:r>
              <w:rPr>
                <w:rFonts w:hint="eastAsia" w:ascii="宋体" w:hAnsi="宋体" w:eastAsia="宋体" w:cs="宋体"/>
                <w:b/>
                <w:bCs/>
                <w:sz w:val="21"/>
                <w:szCs w:val="22"/>
              </w:rPr>
              <w:t>执业资格</w:t>
            </w:r>
          </w:p>
        </w:tc>
        <w:tc>
          <w:tcPr>
            <w:tcW w:w="1764" w:type="dxa"/>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2"/>
                <w:lang w:val="en-US" w:eastAsia="zh-CN"/>
              </w:rPr>
              <w:t>中级职称</w:t>
            </w:r>
            <w:r>
              <w:rPr>
                <w:rFonts w:hint="eastAsia" w:ascii="宋体" w:hAnsi="宋体" w:eastAsia="宋体" w:cs="宋体"/>
                <w:sz w:val="21"/>
                <w:szCs w:val="22"/>
              </w:rPr>
              <w:t>或同等水平</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rPr>
              <w:t>工作年限</w:t>
            </w:r>
          </w:p>
        </w:tc>
        <w:tc>
          <w:tcPr>
            <w:tcW w:w="155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 w:val="21"/>
                <w:szCs w:val="22"/>
                <w:lang w:val="en-US" w:eastAsia="zh-CN"/>
              </w:rPr>
              <w:t>6</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sz w:val="21"/>
                <w:szCs w:val="22"/>
                <w:lang w:val="en-US" w:eastAsia="zh-CN"/>
              </w:rPr>
              <w:t>专业</w:t>
            </w:r>
            <w:r>
              <w:rPr>
                <w:rFonts w:hint="eastAsia" w:ascii="宋体" w:hAnsi="宋体" w:eastAsia="宋体" w:cs="宋体"/>
                <w:b/>
                <w:bCs/>
                <w:sz w:val="21"/>
                <w:szCs w:val="22"/>
              </w:rPr>
              <w:t>工作年限</w:t>
            </w:r>
          </w:p>
        </w:tc>
        <w:tc>
          <w:tcPr>
            <w:tcW w:w="147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 w:val="21"/>
                <w:szCs w:val="22"/>
                <w:lang w:val="en-US" w:eastAsia="zh-CN"/>
              </w:rPr>
              <w:t>3</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 w:val="21"/>
                <w:szCs w:val="22"/>
                <w:lang w:val="en-US" w:eastAsia="zh-CN"/>
              </w:rPr>
              <w:t>3年及以上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Times New Roman" w:hAnsi="Times New Roman" w:eastAsia="宋体" w:cs="Times New Roman"/>
                <w:b/>
                <w:bCs/>
                <w:color w:val="FF0000"/>
                <w:kern w:val="2"/>
                <w:sz w:val="21"/>
                <w:szCs w:val="22"/>
                <w:lang w:val="en-US" w:eastAsia="zh-CN" w:bidi="ar-SA"/>
              </w:rPr>
            </w:pPr>
            <w:r>
              <w:rPr>
                <w:rFonts w:hint="eastAsia" w:eastAsia="宋体"/>
                <w:b/>
                <w:bCs/>
                <w:color w:val="auto"/>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Times New Roman" w:hAnsi="Times New Roman" w:eastAsia="宋体" w:cs="Times New Roman"/>
                <w:color w:val="FF0000"/>
                <w:kern w:val="2"/>
                <w:sz w:val="21"/>
                <w:szCs w:val="22"/>
                <w:lang w:val="en-US" w:eastAsia="zh-CN" w:bidi="ar-SA"/>
              </w:rPr>
            </w:pPr>
            <w:r>
              <w:rPr>
                <w:rFonts w:hint="eastAsia" w:eastAsia="宋体"/>
                <w:color w:val="auto"/>
                <w:sz w:val="21"/>
                <w:szCs w:val="22"/>
                <w:lang w:val="en-US" w:eastAsia="zh-CN"/>
              </w:rPr>
              <w:t>中共党员</w:t>
            </w:r>
          </w:p>
        </w:tc>
        <w:tc>
          <w:tcPr>
            <w:tcW w:w="155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Times New Roman" w:hAnsi="Times New Roman" w:eastAsia="宋体" w:cs="Times New Roman"/>
                <w:b/>
                <w:bCs/>
                <w:color w:val="auto"/>
                <w:kern w:val="2"/>
                <w:sz w:val="21"/>
                <w:szCs w:val="22"/>
                <w:lang w:val="en-US" w:eastAsia="zh-CN" w:bidi="ar-SA"/>
              </w:rPr>
            </w:pPr>
            <w:r>
              <w:rPr>
                <w:rFonts w:hint="eastAsia" w:eastAsia="宋体"/>
                <w:b/>
                <w:bCs/>
                <w:color w:val="auto"/>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shd w:val="clear" w:color="auto" w:fill="auto"/>
            <w:noWrap w:val="0"/>
            <w:vAlign w:val="center"/>
          </w:tcPr>
          <w:p>
            <w:pPr>
              <w:widowControl/>
              <w:jc w:val="center"/>
              <w:rPr>
                <w:rFonts w:hint="eastAsia" w:ascii="Times New Roman" w:hAnsi="Times New Roman" w:eastAsia="宋体" w:cs="Times New Roman"/>
                <w:color w:val="auto"/>
                <w:kern w:val="2"/>
                <w:sz w:val="21"/>
                <w:szCs w:val="22"/>
                <w:lang w:val="en-US" w:eastAsia="zh-CN" w:bidi="ar-SA"/>
              </w:rPr>
            </w:pPr>
            <w:r>
              <w:rPr>
                <w:rFonts w:hint="eastAsia" w:eastAsia="宋体"/>
                <w:color w:val="auto"/>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auto"/>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692"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shd w:val="clear" w:color="auto" w:fill="auto"/>
            <w:noWrap w:val="0"/>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1.熟悉党建、工会、共青团、新闻宣传等相关法律法规；熟悉集团、 公司的发展战略与政策；</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2.掌握党群工作管理的基本理论和方法；掌握公司组织机构、职责分工、主要工作流程、 人员构成；掌握公司党群工作相关程序；</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3.掌握毛泽东思想、习近平新时代中国特色社会主义思想、党建理论和行政管理等知识；</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4.熟悉和了解国家、地方人事、劳资、社保等相关法律法规；</w:t>
            </w:r>
            <w:r>
              <w:rPr>
                <w:rFonts w:hint="eastAsia" w:ascii="宋体" w:hAnsi="宋体" w:eastAsia="宋体" w:cs="宋体"/>
                <w:sz w:val="21"/>
                <w:szCs w:val="22"/>
                <w:lang w:val="en-US" w:eastAsia="zh-CN"/>
              </w:rPr>
              <w:br w:type="textWrapping"/>
            </w:r>
            <w:r>
              <w:rPr>
                <w:rFonts w:hint="eastAsia" w:ascii="宋体" w:hAnsi="宋体" w:eastAsia="宋体" w:cs="宋体"/>
                <w:sz w:val="21"/>
                <w:szCs w:val="22"/>
                <w:lang w:val="en-US" w:eastAsia="zh-CN"/>
              </w:rPr>
              <w:t>5.了解电力生产的基本原理和知识。</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shd w:val="clear" w:color="auto" w:fill="auto"/>
            <w:noWrap w:val="0"/>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1.对党建业务、党建事务性的工作有娴熟的处理技巧，熟悉工作流程；           </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2.敏感性强，具有优秀的人际关系处理技巧，善于沟通与表达；                     </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3.高度的整合能力，良好的策划能力与决策能力；                                            4.具有大局观与战略观，善于与公司高级或同等水平管理层沟通并具有把握机会的能力。</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宋体" w:hAnsi="宋体" w:eastAsia="宋体" w:cs="宋体"/>
                <w:color w:val="000000"/>
                <w:sz w:val="21"/>
                <w:szCs w:val="22"/>
              </w:rPr>
            </w:pPr>
            <w:r>
              <w:rPr>
                <w:rFonts w:hint="eastAsia" w:ascii="宋体" w:hAnsi="宋体" w:eastAsia="宋体" w:cs="宋体"/>
                <w:sz w:val="21"/>
                <w:szCs w:val="22"/>
                <w:lang w:val="en-US" w:eastAsia="zh-CN"/>
              </w:rPr>
              <w:t xml:space="preserve">执行能力、团结协作能力、沟通能力、学习创新能力、分析判断能力、全局观念、敬业爱岗、诚信正直等。  </w:t>
            </w:r>
            <w:r>
              <w:rPr>
                <w:rFonts w:hint="eastAsia" w:ascii="宋体" w:hAnsi="宋体" w:eastAsia="宋体" w:cs="宋体"/>
                <w:color w:val="000000"/>
                <w:sz w:val="21"/>
                <w:szCs w:val="22"/>
              </w:rPr>
              <w:t xml:space="preserve">                           </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highlight w:val="none"/>
              </w:rPr>
            </w:pPr>
            <w:r>
              <w:rPr>
                <w:rFonts w:hint="eastAsia" w:ascii="宋体" w:hAnsi="宋体" w:eastAsia="宋体" w:cs="宋体"/>
                <w:b/>
                <w:bCs/>
                <w:snapToGrid w:val="0"/>
                <w:color w:val="000000"/>
                <w:spacing w:val="1"/>
                <w:kern w:val="0"/>
                <w:sz w:val="33"/>
                <w:szCs w:val="33"/>
                <w:highlight w:val="none"/>
                <w:lang w:val="en-US" w:eastAsia="zh-CN"/>
              </w:rPr>
              <w:t>岗位十八：安全质量环保部质量监督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kern w:val="0"/>
                <w:sz w:val="21"/>
                <w:szCs w:val="21"/>
                <w:highlight w:val="none"/>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highlight w:val="none"/>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eastAsia" w:ascii="Arial" w:hAnsi="Arial" w:eastAsia="宋体" w:cs="Arial"/>
                <w:snapToGrid w:val="0"/>
                <w:color w:val="000000"/>
                <w:kern w:val="0"/>
                <w:sz w:val="21"/>
                <w:szCs w:val="21"/>
                <w:highlight w:val="none"/>
                <w:lang w:eastAsia="zh-CN"/>
              </w:rPr>
            </w:pPr>
            <w:r>
              <w:rPr>
                <w:rFonts w:hint="eastAsia" w:ascii="Arial" w:hAnsi="Arial" w:eastAsia="Arial" w:cs="Arial"/>
                <w:snapToGrid w:val="0"/>
                <w:color w:val="000000"/>
                <w:kern w:val="0"/>
                <w:sz w:val="21"/>
                <w:szCs w:val="21"/>
                <w:highlight w:val="none"/>
                <w:lang w:val="en-US" w:eastAsia="zh-CN"/>
              </w:rPr>
              <w:t>质量监督</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安全质量环保部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4/3</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highlight w:val="none"/>
              </w:rPr>
              <w:t>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highlight w:val="none"/>
              </w:rPr>
            </w:pPr>
            <w:r>
              <w:rPr>
                <w:rFonts w:hint="eastAsia" w:ascii="Arial" w:hAnsi="宋体" w:eastAsia="宋体" w:cs="Arial"/>
                <w:snapToGrid w:val="0"/>
                <w:color w:val="000000"/>
                <w:kern w:val="0"/>
                <w:sz w:val="21"/>
                <w:szCs w:val="21"/>
                <w:highlight w:val="none"/>
                <w:lang w:eastAsia="zh-CN"/>
              </w:rPr>
              <w:t>为了保证公司生产经营过程的质量可控在控，完成公司质量管理目标，</w:t>
            </w:r>
            <w:r>
              <w:rPr>
                <w:rFonts w:hint="eastAsia" w:ascii="Arial" w:hAnsi="宋体" w:eastAsia="Arial" w:cs="Arial"/>
                <w:snapToGrid w:val="0"/>
                <w:color w:val="000000"/>
                <w:kern w:val="0"/>
                <w:sz w:val="21"/>
                <w:szCs w:val="21"/>
                <w:highlight w:val="none"/>
              </w:rPr>
              <w:t>在部门主任的领导下，具体负责质量管理工作</w:t>
            </w:r>
            <w:r>
              <w:rPr>
                <w:rFonts w:hint="eastAsia" w:ascii="Arial" w:hAnsi="宋体" w:eastAsia="宋体" w:cs="Arial"/>
                <w:snapToGrid w:val="0"/>
                <w:color w:val="000000"/>
                <w:kern w:val="0"/>
                <w:sz w:val="21"/>
                <w:szCs w:val="21"/>
                <w:highlight w:val="none"/>
                <w:lang w:eastAsia="zh-CN"/>
              </w:rPr>
              <w:t>，对生产全过程进行质量监督并开展各项质量活动。</w:t>
            </w:r>
            <w:r>
              <w:rPr>
                <w:rFonts w:hint="eastAsia" w:ascii="Arial" w:hAnsi="宋体" w:eastAsia="Arial" w:cs="Arial"/>
                <w:snapToGrid w:val="0"/>
                <w:color w:val="000000"/>
                <w:kern w:val="0"/>
                <w:sz w:val="21"/>
                <w:szCs w:val="21"/>
                <w:highlight w:val="none"/>
              </w:rPr>
              <w:t>负责业务范围的外部协调联系工作。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1</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US" w:eastAsia="zh-CN"/>
              </w:rPr>
              <w:t>认真贯彻执行国家、地方政府和公司有关技术、质量管理的方针政策、规范及标准规定，对公司质量管理承担主要责任。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4"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2</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宋体" w:cs="Arial"/>
                <w:snapToGrid w:val="0"/>
                <w:color w:val="000000"/>
                <w:kern w:val="0"/>
                <w:sz w:val="21"/>
                <w:szCs w:val="21"/>
                <w:highlight w:val="none"/>
                <w:lang w:val="en-GB" w:eastAsia="zh-CN"/>
              </w:rPr>
              <w:t>掌握公司生产全过程技术、质量特点、质量目标、合同质量目标，制订质量控制的措施和方案，并具体组织实施</w:t>
            </w:r>
            <w:r>
              <w:rPr>
                <w:rFonts w:hint="eastAsia" w:ascii="Arial" w:hAnsi="宋体" w:eastAsia="Arial" w:cs="Arial"/>
                <w:snapToGrid w:val="0"/>
                <w:color w:val="000000"/>
                <w:kern w:val="0"/>
                <w:sz w:val="21"/>
                <w:szCs w:val="21"/>
                <w:highlight w:val="none"/>
                <w:lang w:val="en-GB"/>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3</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宋体" w:cs="Arial"/>
                <w:snapToGrid w:val="0"/>
                <w:color w:val="000000"/>
                <w:kern w:val="0"/>
                <w:sz w:val="21"/>
                <w:szCs w:val="21"/>
                <w:highlight w:val="none"/>
                <w:lang w:val="en-GB" w:eastAsia="zh-CN"/>
              </w:rPr>
              <w:t>负责公司质量体系建设，监督体系运转情况并编制公司质量管理制度并贯彻执行</w:t>
            </w:r>
            <w:r>
              <w:rPr>
                <w:rFonts w:hint="eastAsia" w:ascii="Arial" w:hAnsi="宋体" w:eastAsia="Arial" w:cs="Arial"/>
                <w:snapToGrid w:val="0"/>
                <w:color w:val="000000"/>
                <w:kern w:val="0"/>
                <w:sz w:val="21"/>
                <w:szCs w:val="21"/>
                <w:highlight w:val="none"/>
                <w:lang w:val="en-GB"/>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4</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协助部门</w:t>
            </w:r>
            <w:r>
              <w:rPr>
                <w:rFonts w:hint="eastAsia" w:ascii="Arial" w:hAnsi="宋体" w:eastAsia="Arial" w:cs="Arial"/>
                <w:snapToGrid w:val="0"/>
                <w:color w:val="000000"/>
                <w:kern w:val="0"/>
                <w:sz w:val="21"/>
                <w:szCs w:val="21"/>
                <w:highlight w:val="none"/>
                <w:lang w:val="en-GB" w:eastAsia="zh-CN"/>
              </w:rPr>
              <w:t>主任</w:t>
            </w:r>
            <w:r>
              <w:rPr>
                <w:rFonts w:hint="eastAsia" w:ascii="Arial" w:hAnsi="宋体" w:eastAsia="Arial" w:cs="Arial"/>
                <w:snapToGrid w:val="0"/>
                <w:color w:val="000000"/>
                <w:kern w:val="0"/>
                <w:sz w:val="21"/>
                <w:szCs w:val="21"/>
                <w:highlight w:val="none"/>
                <w:lang w:val="en-GB"/>
              </w:rPr>
              <w:t>组织公司</w:t>
            </w:r>
            <w:r>
              <w:rPr>
                <w:rFonts w:hint="eastAsia" w:ascii="Arial" w:hAnsi="宋体" w:eastAsia="宋体" w:cs="Arial"/>
                <w:snapToGrid w:val="0"/>
                <w:color w:val="000000"/>
                <w:kern w:val="0"/>
                <w:sz w:val="21"/>
                <w:szCs w:val="21"/>
                <w:highlight w:val="none"/>
                <w:lang w:val="en-GB" w:eastAsia="zh-CN"/>
              </w:rPr>
              <w:t>质量</w:t>
            </w:r>
            <w:r>
              <w:rPr>
                <w:rFonts w:hint="eastAsia" w:ascii="Arial" w:hAnsi="宋体" w:eastAsia="Arial" w:cs="Arial"/>
                <w:snapToGrid w:val="0"/>
                <w:color w:val="000000"/>
                <w:kern w:val="0"/>
                <w:sz w:val="21"/>
                <w:szCs w:val="21"/>
                <w:highlight w:val="none"/>
                <w:lang w:val="en-GB"/>
              </w:rPr>
              <w:t>检查工作，检查定期和不定期、例行与重点检查、专项检查与季节性检查相结合的检查方式，认真组织好各项</w:t>
            </w:r>
            <w:r>
              <w:rPr>
                <w:rFonts w:hint="eastAsia" w:ascii="Arial" w:hAnsi="宋体" w:eastAsia="宋体" w:cs="Arial"/>
                <w:snapToGrid w:val="0"/>
                <w:color w:val="000000"/>
                <w:kern w:val="0"/>
                <w:sz w:val="21"/>
                <w:szCs w:val="21"/>
                <w:highlight w:val="none"/>
                <w:lang w:val="en-GB" w:eastAsia="zh-CN"/>
              </w:rPr>
              <w:t>质量</w:t>
            </w:r>
            <w:r>
              <w:rPr>
                <w:rFonts w:hint="eastAsia" w:ascii="Arial" w:hAnsi="宋体" w:eastAsia="Arial" w:cs="Arial"/>
                <w:snapToGrid w:val="0"/>
                <w:color w:val="000000"/>
                <w:kern w:val="0"/>
                <w:sz w:val="21"/>
                <w:szCs w:val="21"/>
                <w:highlight w:val="none"/>
                <w:lang w:val="en-GB"/>
              </w:rPr>
              <w:t>监督检查工作。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5</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根据公司安全生产奖惩办法及</w:t>
            </w:r>
            <w:r>
              <w:rPr>
                <w:rFonts w:hint="eastAsia" w:ascii="Arial" w:hAnsi="宋体" w:eastAsia="宋体" w:cs="Arial"/>
                <w:snapToGrid w:val="0"/>
                <w:color w:val="000000"/>
                <w:kern w:val="0"/>
                <w:sz w:val="21"/>
                <w:szCs w:val="21"/>
                <w:highlight w:val="none"/>
                <w:lang w:val="en-GB" w:eastAsia="zh-CN"/>
              </w:rPr>
              <w:t>质量</w:t>
            </w:r>
            <w:r>
              <w:rPr>
                <w:rFonts w:hint="eastAsia" w:ascii="Arial" w:hAnsi="宋体" w:eastAsia="Arial" w:cs="Arial"/>
                <w:snapToGrid w:val="0"/>
                <w:color w:val="000000"/>
                <w:kern w:val="0"/>
                <w:sz w:val="21"/>
                <w:szCs w:val="21"/>
                <w:highlight w:val="none"/>
                <w:lang w:val="en-GB"/>
              </w:rPr>
              <w:t>管理制度对公司员工或外委单位实施奖励、考核。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6</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组织</w:t>
            </w:r>
            <w:r>
              <w:rPr>
                <w:rFonts w:hint="eastAsia" w:ascii="Arial" w:hAnsi="宋体" w:eastAsia="宋体" w:cs="Arial"/>
                <w:snapToGrid w:val="0"/>
                <w:color w:val="000000"/>
                <w:kern w:val="0"/>
                <w:sz w:val="21"/>
                <w:szCs w:val="21"/>
                <w:highlight w:val="none"/>
                <w:lang w:val="en-GB" w:eastAsia="zh-CN"/>
              </w:rPr>
              <w:t>开展全员质量</w:t>
            </w:r>
            <w:r>
              <w:rPr>
                <w:rFonts w:hint="eastAsia" w:ascii="Arial" w:hAnsi="宋体" w:eastAsia="Arial" w:cs="Arial"/>
                <w:snapToGrid w:val="0"/>
                <w:color w:val="000000"/>
                <w:kern w:val="0"/>
                <w:sz w:val="21"/>
                <w:szCs w:val="21"/>
                <w:highlight w:val="none"/>
                <w:lang w:val="en-GB"/>
              </w:rPr>
              <w:t>教育培训，编制公司年度</w:t>
            </w:r>
            <w:r>
              <w:rPr>
                <w:rFonts w:hint="eastAsia" w:ascii="Arial" w:hAnsi="宋体" w:eastAsia="宋体" w:cs="Arial"/>
                <w:snapToGrid w:val="0"/>
                <w:color w:val="000000"/>
                <w:kern w:val="0"/>
                <w:sz w:val="21"/>
                <w:szCs w:val="21"/>
                <w:highlight w:val="none"/>
                <w:lang w:val="en-GB" w:eastAsia="zh-CN"/>
              </w:rPr>
              <w:t>质量</w:t>
            </w:r>
            <w:r>
              <w:rPr>
                <w:rFonts w:hint="eastAsia" w:ascii="Arial" w:hAnsi="宋体" w:eastAsia="Arial" w:cs="Arial"/>
                <w:snapToGrid w:val="0"/>
                <w:color w:val="000000"/>
                <w:kern w:val="0"/>
                <w:sz w:val="21"/>
                <w:szCs w:val="21"/>
                <w:highlight w:val="none"/>
                <w:lang w:val="en-GB"/>
              </w:rPr>
              <w:t>培训计划。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7</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宋体" w:cs="Arial"/>
                <w:snapToGrid w:val="0"/>
                <w:color w:val="000000"/>
                <w:kern w:val="0"/>
                <w:sz w:val="21"/>
                <w:szCs w:val="21"/>
                <w:highlight w:val="none"/>
                <w:lang w:val="en-GB" w:eastAsia="zh-CN"/>
              </w:rPr>
              <w:t>监督和督促各部门搞好自检、互检工作，负责满足生产检测器具使用要求，进行质量管理，参加质量评定工作</w:t>
            </w:r>
            <w:r>
              <w:rPr>
                <w:rFonts w:hint="eastAsia" w:ascii="Arial" w:hAnsi="宋体" w:eastAsia="Arial" w:cs="Arial"/>
                <w:snapToGrid w:val="0"/>
                <w:color w:val="000000"/>
                <w:kern w:val="0"/>
                <w:sz w:val="21"/>
                <w:szCs w:val="21"/>
                <w:highlight w:val="none"/>
                <w:lang w:val="en-GB"/>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8</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宋体" w:eastAsia="宋体" w:cs="Arial"/>
                <w:snapToGrid w:val="0"/>
                <w:color w:val="000000"/>
                <w:kern w:val="0"/>
                <w:sz w:val="21"/>
                <w:szCs w:val="21"/>
                <w:highlight w:val="none"/>
                <w:lang w:val="en-US" w:eastAsia="zh-CN"/>
              </w:rPr>
            </w:pPr>
            <w:r>
              <w:rPr>
                <w:rFonts w:hint="eastAsia" w:ascii="Arial" w:hAnsi="宋体" w:eastAsia="宋体" w:cs="Arial"/>
                <w:snapToGrid w:val="0"/>
                <w:color w:val="000000"/>
                <w:kern w:val="0"/>
                <w:sz w:val="21"/>
                <w:szCs w:val="21"/>
                <w:highlight w:val="none"/>
                <w:lang w:val="en-GB" w:eastAsia="zh-CN"/>
              </w:rPr>
              <w:t>负责主要原材料、设备进货检验，检查成品质量和使用情况，及时检查试验结果，记录重要处置情况。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9</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宋体" w:cs="Arial"/>
                <w:snapToGrid w:val="0"/>
                <w:color w:val="000000"/>
                <w:kern w:val="0"/>
                <w:sz w:val="21"/>
                <w:szCs w:val="21"/>
                <w:highlight w:val="none"/>
                <w:lang w:val="en-GB" w:eastAsia="zh-CN"/>
              </w:rPr>
              <w:t>做好质量信息的收集、整理、反馈工作，指导资料记录与整理</w:t>
            </w:r>
            <w:r>
              <w:rPr>
                <w:rFonts w:hint="eastAsia" w:ascii="Arial" w:hAnsi="宋体" w:eastAsia="Arial" w:cs="Arial"/>
                <w:snapToGrid w:val="0"/>
                <w:color w:val="000000"/>
                <w:kern w:val="0"/>
                <w:sz w:val="21"/>
                <w:szCs w:val="21"/>
                <w:highlight w:val="none"/>
                <w:lang w:val="en-GB"/>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10</w:t>
            </w:r>
          </w:p>
        </w:tc>
        <w:tc>
          <w:tcPr>
            <w:tcW w:w="8875" w:type="dxa"/>
            <w:gridSpan w:val="9"/>
            <w:vAlign w:val="center"/>
          </w:tcPr>
          <w:p>
            <w:pPr>
              <w:widowControl/>
              <w:kinsoku w:val="0"/>
              <w:autoSpaceDE w:val="0"/>
              <w:autoSpaceDN w:val="0"/>
              <w:adjustRightInd w:val="0"/>
              <w:snapToGrid w:val="0"/>
              <w:spacing w:line="240" w:lineRule="auto"/>
              <w:jc w:val="both"/>
              <w:textAlignment w:val="baseline"/>
              <w:rPr>
                <w:rFonts w:hint="eastAsia" w:ascii="Arial" w:hAnsi="Arial" w:eastAsia="Arial" w:cs="Arial"/>
                <w:snapToGrid w:val="0"/>
                <w:color w:val="000000"/>
                <w:kern w:val="0"/>
                <w:sz w:val="21"/>
                <w:szCs w:val="21"/>
                <w:highlight w:val="none"/>
              </w:rPr>
            </w:pPr>
            <w:r>
              <w:rPr>
                <w:rFonts w:hint="eastAsia" w:ascii="Arial" w:hAnsi="宋体" w:eastAsia="Arial" w:cs="Arial"/>
                <w:snapToGrid w:val="0"/>
                <w:color w:val="000000"/>
                <w:kern w:val="0"/>
                <w:sz w:val="21"/>
                <w:szCs w:val="21"/>
                <w:highlight w:val="none"/>
              </w:rPr>
              <w:t>负责</w:t>
            </w:r>
            <w:r>
              <w:rPr>
                <w:rFonts w:hint="eastAsia" w:ascii="Arial" w:hAnsi="宋体" w:eastAsia="宋体" w:cs="Arial"/>
                <w:snapToGrid w:val="0"/>
                <w:color w:val="000000"/>
                <w:kern w:val="0"/>
                <w:sz w:val="21"/>
                <w:szCs w:val="21"/>
                <w:highlight w:val="none"/>
                <w:lang w:eastAsia="zh-CN"/>
              </w:rPr>
              <w:t>监督不合格产品的整改及复查工作</w:t>
            </w:r>
            <w:r>
              <w:rPr>
                <w:rFonts w:hint="eastAsia" w:ascii="Arial" w:hAnsi="Arial" w:eastAsia="Arial" w:cs="Arial"/>
                <w:snapToGrid w:val="0"/>
                <w:color w:val="000000"/>
                <w:kern w:val="0"/>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highlight w:val="none"/>
              </w:rPr>
            </w:pPr>
            <w:r>
              <w:rPr>
                <w:rFonts w:hint="eastAsia" w:ascii="Arial" w:hAnsi="Arial" w:eastAsia="Arial" w:cs="Arial"/>
                <w:snapToGrid w:val="0"/>
                <w:color w:val="000000"/>
                <w:kern w:val="0"/>
                <w:sz w:val="21"/>
                <w:szCs w:val="21"/>
                <w:highlight w:val="none"/>
                <w:lang w:val="en-US" w:eastAsia="zh-CN"/>
              </w:rPr>
              <w:t>电力工程及相关专业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助理级</w:t>
            </w:r>
            <w:r>
              <w:rPr>
                <w:rFonts w:hint="eastAsia" w:ascii="Arial" w:hAnsi="Arial" w:eastAsia="Arial" w:cs="Arial"/>
                <w:snapToGrid w:val="0"/>
                <w:color w:val="000000"/>
                <w:kern w:val="0"/>
                <w:sz w:val="21"/>
                <w:szCs w:val="21"/>
                <w:highlight w:val="none"/>
              </w:rPr>
              <w:t>或</w:t>
            </w:r>
            <w:r>
              <w:rPr>
                <w:rFonts w:hint="eastAsia" w:ascii="Arial" w:hAnsi="Arial" w:eastAsia="Arial" w:cs="Arial"/>
                <w:snapToGrid w:val="0"/>
                <w:color w:val="000000"/>
                <w:kern w:val="0"/>
                <w:sz w:val="21"/>
                <w:szCs w:val="21"/>
                <w:highlight w:val="none"/>
                <w:lang w:val="en-US" w:eastAsia="zh-CN"/>
              </w:rPr>
              <w:t>中级工</w:t>
            </w:r>
            <w:r>
              <w:rPr>
                <w:rFonts w:hint="eastAsia" w:ascii="Arial" w:hAnsi="Arial" w:eastAsia="Arial" w:cs="Arial"/>
                <w:snapToGrid w:val="0"/>
                <w:color w:val="000000"/>
                <w:kern w:val="0"/>
                <w:sz w:val="21"/>
                <w:szCs w:val="21"/>
                <w:highlight w:val="none"/>
              </w:rPr>
              <w:t>及以上资格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5</w:t>
            </w:r>
            <w:r>
              <w:rPr>
                <w:rFonts w:hint="eastAsia" w:ascii="Arial" w:hAnsi="Arial" w:eastAsia="Arial" w:cs="Arial"/>
                <w:snapToGrid w:val="0"/>
                <w:color w:val="000000"/>
                <w:kern w:val="0"/>
                <w:sz w:val="21"/>
                <w:szCs w:val="21"/>
                <w:highlight w:val="none"/>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3</w:t>
            </w:r>
            <w:r>
              <w:rPr>
                <w:rFonts w:hint="eastAsia" w:ascii="Arial" w:hAnsi="Arial" w:eastAsia="Arial" w:cs="Arial"/>
                <w:snapToGrid w:val="0"/>
                <w:color w:val="000000"/>
                <w:kern w:val="0"/>
                <w:sz w:val="21"/>
                <w:szCs w:val="21"/>
                <w:highlight w:val="none"/>
              </w:rPr>
              <w:t>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宋体" w:hAnsi="宋体" w:eastAsia="宋体" w:cs="宋体"/>
                <w:snapToGrid w:val="0"/>
                <w:color w:val="000000"/>
                <w:spacing w:val="1"/>
                <w:kern w:val="0"/>
                <w:sz w:val="21"/>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highlight w:val="none"/>
                <w:lang w:val="en-US" w:eastAsia="zh-CN"/>
              </w:rPr>
            </w:pPr>
            <w:r>
              <w:rPr>
                <w:rFonts w:hint="eastAsia" w:ascii="宋体" w:hAnsi="宋体" w:eastAsia="宋体" w:cs="宋体"/>
                <w:b/>
                <w:bCs/>
                <w:snapToGrid w:val="0"/>
                <w:color w:val="000000"/>
                <w:spacing w:val="-5"/>
                <w:kern w:val="0"/>
                <w:sz w:val="21"/>
                <w:szCs w:val="21"/>
                <w:highlight w:val="none"/>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spacing w:val="1"/>
                <w:kern w:val="0"/>
                <w:sz w:val="21"/>
                <w:szCs w:val="21"/>
                <w:highlight w:val="none"/>
                <w:lang w:val="en-US" w:eastAsia="zh-CN"/>
              </w:rPr>
            </w:pPr>
            <w:r>
              <w:rPr>
                <w:rFonts w:hint="eastAsia" w:ascii="宋体" w:hAnsi="宋体" w:eastAsia="宋体" w:cs="宋体"/>
                <w:snapToGrid w:val="0"/>
                <w:color w:val="000000"/>
                <w:spacing w:val="1"/>
                <w:kern w:val="0"/>
                <w:sz w:val="21"/>
                <w:szCs w:val="21"/>
                <w:highlight w:val="none"/>
                <w:lang w:val="en-US" w:eastAsia="zh-CN"/>
              </w:rPr>
              <w:t>/</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highlight w:val="none"/>
              </w:rPr>
            </w:pPr>
            <w:r>
              <w:rPr>
                <w:rFonts w:hint="eastAsia" w:ascii="宋体" w:hAnsi="宋体" w:eastAsia="宋体" w:cs="宋体"/>
                <w:b/>
                <w:bCs/>
                <w:snapToGrid w:val="0"/>
                <w:color w:val="000000"/>
                <w:spacing w:val="-2"/>
                <w:kern w:val="0"/>
                <w:sz w:val="21"/>
                <w:szCs w:val="21"/>
                <w:highlight w:val="none"/>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left"/>
              <w:textAlignment w:val="baseline"/>
              <w:rPr>
                <w:rFonts w:ascii="宋体" w:hAnsi="宋体" w:eastAsia="宋体" w:cs="宋体"/>
                <w:snapToGrid w:val="0"/>
                <w:color w:val="000000"/>
                <w:spacing w:val="2"/>
                <w:kern w:val="0"/>
                <w:sz w:val="21"/>
                <w:szCs w:val="21"/>
                <w:highlight w:val="none"/>
              </w:rPr>
            </w:pPr>
            <w:r>
              <w:rPr>
                <w:rFonts w:hint="eastAsia" w:ascii="Arial" w:hAnsi="Arial" w:eastAsia="Arial" w:cs="Arial"/>
                <w:snapToGrid w:val="0"/>
                <w:color w:val="000000"/>
                <w:kern w:val="0"/>
                <w:sz w:val="21"/>
                <w:szCs w:val="21"/>
                <w:highlight w:val="none"/>
              </w:rPr>
              <w:t>年龄</w:t>
            </w:r>
            <w:r>
              <w:rPr>
                <w:rFonts w:ascii="Arial" w:hAnsi="Arial" w:eastAsia="Arial" w:cs="Arial"/>
                <w:snapToGrid w:val="0"/>
                <w:color w:val="000000"/>
                <w:kern w:val="0"/>
                <w:sz w:val="21"/>
                <w:szCs w:val="21"/>
                <w:highlight w:val="none"/>
              </w:rPr>
              <w:t>4</w:t>
            </w:r>
            <w:r>
              <w:rPr>
                <w:rFonts w:hint="eastAsia" w:ascii="Arial" w:hAnsi="Arial" w:eastAsia="宋体" w:cs="Arial"/>
                <w:snapToGrid w:val="0"/>
                <w:color w:val="000000"/>
                <w:kern w:val="0"/>
                <w:sz w:val="21"/>
                <w:szCs w:val="21"/>
                <w:highlight w:val="none"/>
                <w:lang w:val="en-US" w:eastAsia="zh-CN"/>
              </w:rPr>
              <w:t>0</w:t>
            </w:r>
            <w:r>
              <w:rPr>
                <w:rFonts w:hint="eastAsia" w:ascii="Arial" w:hAnsi="Arial" w:eastAsia="Arial" w:cs="Arial"/>
                <w:snapToGrid w:val="0"/>
                <w:color w:val="000000"/>
                <w:kern w:val="0"/>
                <w:sz w:val="21"/>
                <w:szCs w:val="21"/>
                <w:highlight w:val="none"/>
              </w:rPr>
              <w:t>周岁及以下，身体健康，国家电投系统内优先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专业知识</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rPr>
              <w:t>熟悉国家安全生产、质量法律法规、标准和规范。了解劳动法、生产经营管理等法律知识。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vAlign w:val="top"/>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2"/>
                <w:kern w:val="0"/>
                <w:sz w:val="21"/>
                <w:szCs w:val="21"/>
                <w:highlight w:val="none"/>
              </w:rPr>
              <w:t>业务水平</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rPr>
              <w:t>掌握电力行业生产工艺流程、安全生产技术等知识；</w:t>
            </w:r>
            <w:r>
              <w:rPr>
                <w:rFonts w:hint="eastAsia" w:ascii="Arial" w:hAnsi="Arial" w:eastAsia="宋体" w:cs="Arial"/>
                <w:snapToGrid w:val="0"/>
                <w:color w:val="000000"/>
                <w:kern w:val="0"/>
                <w:sz w:val="21"/>
                <w:szCs w:val="21"/>
                <w:lang w:val="en-US" w:eastAsia="zh-CN"/>
              </w:rPr>
              <w:t>熟悉</w:t>
            </w:r>
            <w:r>
              <w:rPr>
                <w:rFonts w:hint="eastAsia" w:ascii="Arial" w:hAnsi="Arial" w:eastAsia="Arial" w:cs="Arial"/>
                <w:snapToGrid w:val="0"/>
                <w:color w:val="000000"/>
                <w:kern w:val="0"/>
                <w:sz w:val="21"/>
                <w:szCs w:val="21"/>
              </w:rPr>
              <w:t>电力行业安全生产管理</w:t>
            </w:r>
            <w:r>
              <w:rPr>
                <w:rFonts w:hint="eastAsia" w:ascii="Arial" w:hAnsi="Arial" w:eastAsia="宋体" w:cs="Arial"/>
                <w:snapToGrid w:val="0"/>
                <w:color w:val="000000"/>
                <w:kern w:val="0"/>
                <w:sz w:val="21"/>
                <w:szCs w:val="21"/>
                <w:lang w:val="en-US" w:eastAsia="zh-CN"/>
              </w:rPr>
              <w:t>工作</w:t>
            </w:r>
            <w:r>
              <w:rPr>
                <w:rFonts w:hint="eastAsia" w:ascii="Arial" w:hAnsi="Arial" w:eastAsia="Arial" w:cs="Arial"/>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能力素质</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分析研判、制定决策、计划与组织、调动资源、推动执行持续学习</w:t>
            </w:r>
            <w:r>
              <w:rPr>
                <w:rFonts w:hint="eastAsia" w:ascii="Arial" w:hAnsi="Arial" w:eastAsia="宋体" w:cs="Arial"/>
                <w:snapToGrid w:val="0"/>
                <w:color w:val="000000"/>
                <w:kern w:val="0"/>
                <w:sz w:val="21"/>
                <w:szCs w:val="21"/>
                <w:highlight w:val="none"/>
                <w:lang w:eastAsia="zh-CN"/>
              </w:rPr>
              <w:t>。</w:t>
            </w:r>
            <w:r>
              <w:rPr>
                <w:rFonts w:hint="eastAsia" w:ascii="Arial" w:hAnsi="Arial" w:eastAsia="Arial" w:cs="Arial"/>
                <w:snapToGrid w:val="0"/>
                <w:color w:val="000000"/>
                <w:kern w:val="0"/>
                <w:sz w:val="21"/>
                <w:szCs w:val="21"/>
                <w:highlight w:val="none"/>
              </w:rPr>
              <w:t xml:space="preserve">对企业忠诚可靠，保密意识强，有较强的责任心和执行力，具有良好的沟通能力。                               </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eastAsia" w:ascii="宋体" w:hAnsi="宋体" w:eastAsia="宋体" w:cs="宋体"/>
                <w:snapToGrid w:val="0"/>
                <w:color w:val="000000"/>
                <w:kern w:val="0"/>
                <w:sz w:val="33"/>
                <w:szCs w:val="33"/>
                <w:lang w:eastAsia="zh-CN"/>
              </w:rPr>
            </w:pPr>
            <w:r>
              <w:rPr>
                <w:rFonts w:ascii="宋体" w:hAnsi="宋体" w:eastAsia="宋体" w:cs="宋体"/>
                <w:b/>
                <w:bCs/>
                <w:snapToGrid w:val="0"/>
                <w:color w:val="000000"/>
                <w:spacing w:val="1"/>
                <w:kern w:val="0"/>
                <w:sz w:val="33"/>
                <w:szCs w:val="33"/>
              </w:rPr>
              <w:t>岗位</w:t>
            </w:r>
            <w:r>
              <w:rPr>
                <w:rFonts w:hint="eastAsia" w:ascii="宋体" w:hAnsi="宋体" w:eastAsia="宋体" w:cs="宋体"/>
                <w:b/>
                <w:bCs/>
                <w:snapToGrid w:val="0"/>
                <w:color w:val="000000"/>
                <w:spacing w:val="1"/>
                <w:kern w:val="0"/>
                <w:sz w:val="33"/>
                <w:szCs w:val="33"/>
                <w:lang w:val="en-US" w:eastAsia="zh-CN"/>
              </w:rPr>
              <w:t>十九：设备维护部热控点检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spacing w:val="5"/>
                <w:kern w:val="0"/>
                <w:sz w:val="21"/>
                <w:szCs w:val="21"/>
              </w:rPr>
            </w:pPr>
          </w:p>
        </w:tc>
        <w:tc>
          <w:tcPr>
            <w:tcW w:w="111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spacing w:val="5"/>
                <w:kern w:val="0"/>
                <w:sz w:val="21"/>
                <w:szCs w:val="21"/>
              </w:rPr>
            </w:pPr>
            <w:r>
              <w:rPr>
                <w:rFonts w:ascii="宋体" w:hAnsi="宋体" w:eastAsia="宋体" w:cs="宋体"/>
                <w:b/>
                <w:bCs/>
                <w:snapToGrid w:val="0"/>
                <w:color w:val="000000"/>
                <w:spacing w:val="5"/>
                <w:kern w:val="0"/>
                <w:sz w:val="21"/>
                <w:szCs w:val="21"/>
              </w:rPr>
              <w:t>岗位名称</w:t>
            </w:r>
          </w:p>
        </w:tc>
        <w:tc>
          <w:tcPr>
            <w:tcW w:w="2117" w:type="dxa"/>
            <w:gridSpan w:val="3"/>
            <w:vAlign w:val="top"/>
          </w:tcPr>
          <w:p>
            <w:pPr>
              <w:widowControl/>
              <w:kinsoku w:val="0"/>
              <w:autoSpaceDE w:val="0"/>
              <w:autoSpaceDN w:val="0"/>
              <w:adjustRightInd w:val="0"/>
              <w:snapToGrid w:val="0"/>
              <w:spacing w:before="168" w:line="219" w:lineRule="auto"/>
              <w:ind w:left="146" w:firstLine="220" w:firstLineChars="100"/>
              <w:jc w:val="left"/>
              <w:textAlignment w:val="baseline"/>
              <w:rPr>
                <w:rFonts w:hint="default"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热控点检</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ind w:left="767"/>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rPr>
            </w:pPr>
            <w:r>
              <w:rPr>
                <w:rFonts w:hint="eastAsia" w:ascii="宋体" w:hAnsi="宋体" w:eastAsia="宋体" w:cs="宋体"/>
                <w:snapToGrid w:val="0"/>
                <w:color w:val="000000"/>
                <w:spacing w:val="5"/>
                <w:kern w:val="0"/>
                <w:sz w:val="21"/>
                <w:szCs w:val="21"/>
                <w:lang w:val="en-US" w:eastAsia="zh-CN"/>
              </w:rPr>
              <w:t>热控点检长</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ind w:left="608"/>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kinsoku w:val="0"/>
              <w:autoSpaceDE w:val="0"/>
              <w:autoSpaceDN w:val="0"/>
              <w:adjustRightInd w:val="0"/>
              <w:snapToGrid w:val="0"/>
              <w:spacing w:before="119" w:line="237" w:lineRule="auto"/>
              <w:ind w:right="116" w:firstLine="44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spacing w:val="5"/>
                <w:kern w:val="0"/>
                <w:sz w:val="21"/>
                <w:szCs w:val="21"/>
                <w:lang w:val="en-US" w:eastAsia="zh-CN"/>
              </w:rPr>
              <w:t>贯彻执行行业相关法律法规、标准、规程、规范等，在设备维护部主任、副主任领导下，协助热控点检长落实热控专业范围内设备点检、检修维护、技术监督、技术改造、设备安全及可靠性管理等方面工作，确保本岗位绩效目标的完成，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1</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承担所管辖设备消缺管理工作、参与较大缺陷和事件分析讨论、建立台帐对日常缺陷进行统计和分析。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2</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执行定期维护保养制度及计划，承担所管辖设备的预防性维护工作，执行预防性维护检查治理计划、督促维护单位按计划及时完成，做好质量管理，补充完善记录台帐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3</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承担所管辖设备的点巡检工作，执行点检制度标准、计划、填写点巡检记录，监督维护班组设备点检工作，对点检结果进行分析总结，对点检发现的问题及时安排处理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4</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协助热控点检长开展生产现场安全管理工作，定期检查现场系统、设备是否符合安全设计要求，定期开展安全隐患排查治理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5</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执行热控专业技术监督计划，建立、完善各类记录台帐，按计划、规范完成相关试验、检验，对发现的问题及时处理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6</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参与热控专业等级检修策划工作，包括修前设备状况分析、项目策划、工作准备、物资采购计划编制等。参与检修项目施工进度跟踪协调、质量监督管理及检查验收、检修资料收集归档、编制所负责项目检修总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69" w:line="219" w:lineRule="auto"/>
              <w:ind w:left="314"/>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7</w:t>
            </w:r>
          </w:p>
        </w:tc>
        <w:tc>
          <w:tcPr>
            <w:tcW w:w="8875" w:type="dxa"/>
            <w:gridSpan w:val="9"/>
            <w:vAlign w:val="top"/>
          </w:tcPr>
          <w:p>
            <w:pPr>
              <w:widowControl/>
              <w:kinsoku w:val="0"/>
              <w:autoSpaceDE w:val="0"/>
              <w:autoSpaceDN w:val="0"/>
              <w:adjustRightInd w:val="0"/>
              <w:snapToGrid w:val="0"/>
              <w:spacing w:before="169" w:line="219" w:lineRule="auto"/>
              <w:ind w:left="333" w:leftChars="104" w:firstLine="0" w:firstLineChars="0"/>
              <w:jc w:val="left"/>
              <w:textAlignment w:val="baseline"/>
              <w:rPr>
                <w:rFonts w:hint="eastAsia" w:ascii="宋体" w:hAnsi="宋体" w:eastAsia="宋体" w:cs="宋体"/>
                <w:snapToGrid w:val="0"/>
                <w:color w:val="000000"/>
                <w:spacing w:val="5"/>
                <w:kern w:val="0"/>
                <w:sz w:val="21"/>
                <w:szCs w:val="21"/>
                <w:lang w:val="en-US" w:eastAsia="zh-CN"/>
              </w:rPr>
            </w:pPr>
            <w:r>
              <w:rPr>
                <w:rFonts w:hint="eastAsia" w:ascii="宋体" w:hAnsi="宋体" w:eastAsia="宋体" w:cs="宋体"/>
                <w:snapToGrid w:val="0"/>
                <w:color w:val="000000"/>
                <w:spacing w:val="5"/>
                <w:kern w:val="0"/>
                <w:sz w:val="21"/>
                <w:szCs w:val="21"/>
                <w:lang w:val="en-US" w:eastAsia="zh-CN"/>
              </w:rPr>
              <w:t>贯彻集团公司、广东公司《安全生产工作规定》，配合热控点检长完成班组管理工作，执行公司安全管理规定，履行本专业安全生产责任。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top"/>
          </w:tcPr>
          <w:p>
            <w:pPr>
              <w:widowControl/>
              <w:kinsoku w:val="0"/>
              <w:autoSpaceDE w:val="0"/>
              <w:autoSpaceDN w:val="0"/>
              <w:adjustRightInd w:val="0"/>
              <w:snapToGrid w:val="0"/>
              <w:spacing w:line="241" w:lineRule="auto"/>
              <w:jc w:val="left"/>
              <w:textAlignment w:val="baseline"/>
              <w:rPr>
                <w:rFonts w:hint="eastAsia" w:ascii="Arial" w:hAnsi="Arial" w:eastAsia="Arial" w:cs="Arial"/>
                <w:snapToGrid w:val="0"/>
                <w:color w:val="000000"/>
                <w:kern w:val="0"/>
                <w:sz w:val="21"/>
                <w:szCs w:val="21"/>
                <w:lang w:val="en-US" w:eastAsia="zh-CN"/>
              </w:rPr>
            </w:pPr>
          </w:p>
          <w:p>
            <w:pPr>
              <w:widowControl/>
              <w:kinsoku w:val="0"/>
              <w:autoSpaceDE w:val="0"/>
              <w:autoSpaceDN w:val="0"/>
              <w:adjustRightInd w:val="0"/>
              <w:snapToGrid w:val="0"/>
              <w:spacing w:line="241" w:lineRule="auto"/>
              <w:jc w:val="left"/>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自动化或相关专业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r>
              <w:rPr>
                <w:rFonts w:ascii="Arial" w:hAnsi="Arial" w:eastAsia="Arial" w:cs="Arial"/>
                <w:b/>
                <w:bCs/>
                <w:snapToGrid w:val="0"/>
                <w:color w:val="000000"/>
                <w:kern w:val="0"/>
                <w:sz w:val="21"/>
                <w:szCs w:val="21"/>
              </w:rPr>
              <w:t>最低职称/执业资格</w:t>
            </w:r>
          </w:p>
        </w:tc>
        <w:tc>
          <w:tcPr>
            <w:tcW w:w="1823" w:type="dxa"/>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r>
              <w:rPr>
                <w:rFonts w:hint="eastAsia" w:ascii="Arial" w:hAnsi="Arial" w:eastAsia="Arial" w:cs="Arial"/>
                <w:snapToGrid w:val="0"/>
                <w:color w:val="000000"/>
                <w:kern w:val="0"/>
                <w:sz w:val="21"/>
                <w:szCs w:val="21"/>
                <w:lang w:val="en-US" w:eastAsia="zh-CN"/>
              </w:rPr>
              <w:t>助理工程师或高级工及以上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jc w:val="center"/>
        </w:trPr>
        <w:tc>
          <w:tcPr>
            <w:tcW w:w="1114" w:type="dxa"/>
            <w:gridSpan w:val="2"/>
            <w:vAlign w:val="top"/>
          </w:tcPr>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专业知识</w:t>
            </w:r>
          </w:p>
        </w:tc>
        <w:tc>
          <w:tcPr>
            <w:tcW w:w="8515" w:type="dxa"/>
            <w:gridSpan w:val="8"/>
            <w:vAlign w:val="center"/>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eastAsia="zh-CN"/>
              </w:rPr>
            </w:pPr>
            <w:r>
              <w:rPr>
                <w:rFonts w:hint="eastAsia" w:ascii="宋体" w:hAnsi="宋体" w:eastAsia="宋体" w:cs="宋体"/>
                <w:snapToGrid w:val="0"/>
                <w:color w:val="000000"/>
                <w:spacing w:val="-2"/>
                <w:kern w:val="0"/>
                <w:sz w:val="21"/>
                <w:szCs w:val="21"/>
              </w:rPr>
              <w:t>了解公司企业文化，熟悉公司生产管理类相关制度及工作流程</w:t>
            </w:r>
            <w:r>
              <w:rPr>
                <w:rFonts w:hint="eastAsia" w:ascii="宋体" w:hAnsi="宋体" w:eastAsia="宋体" w:cs="宋体"/>
                <w:snapToGrid w:val="0"/>
                <w:color w:val="000000"/>
                <w:spacing w:val="-2"/>
                <w:kern w:val="0"/>
                <w:sz w:val="21"/>
                <w:szCs w:val="21"/>
                <w:lang w:eastAsia="zh-CN"/>
              </w:rPr>
              <w:t>；</w:t>
            </w:r>
            <w:r>
              <w:rPr>
                <w:rFonts w:hint="eastAsia" w:ascii="宋体" w:hAnsi="宋体" w:eastAsia="宋体" w:cs="宋体"/>
                <w:snapToGrid w:val="0"/>
                <w:color w:val="000000"/>
                <w:spacing w:val="-2"/>
                <w:kern w:val="0"/>
                <w:sz w:val="21"/>
                <w:szCs w:val="21"/>
              </w:rPr>
              <w:t>熟悉《安全生产法》、《环境保护法》、《电力安全工作规程》、《防止电力生产事故的二十五项重点要求及编制释义》等相关行业法规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vAlign w:val="top"/>
          </w:tcPr>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eastAsia="zh-CN"/>
              </w:rPr>
            </w:pPr>
            <w:r>
              <w:rPr>
                <w:rFonts w:hint="eastAsia" w:ascii="宋体" w:hAnsi="宋体" w:eastAsia="宋体" w:cs="宋体"/>
                <w:snapToGrid w:val="0"/>
                <w:color w:val="000000"/>
                <w:spacing w:val="-2"/>
                <w:kern w:val="0"/>
                <w:sz w:val="21"/>
                <w:szCs w:val="21"/>
              </w:rPr>
              <w:t>熟悉电厂生产、技改的有关法律、法规及其知识</w:t>
            </w:r>
            <w:r>
              <w:rPr>
                <w:rFonts w:hint="eastAsia" w:ascii="宋体" w:hAnsi="宋体" w:eastAsia="宋体" w:cs="宋体"/>
                <w:snapToGrid w:val="0"/>
                <w:color w:val="000000"/>
                <w:spacing w:val="-2"/>
                <w:kern w:val="0"/>
                <w:sz w:val="21"/>
                <w:szCs w:val="21"/>
                <w:lang w:eastAsia="zh-CN"/>
              </w:rPr>
              <w:t>；</w:t>
            </w:r>
          </w:p>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eastAsia="zh-CN"/>
              </w:rPr>
            </w:pPr>
            <w:r>
              <w:rPr>
                <w:rFonts w:hint="eastAsia" w:ascii="宋体" w:hAnsi="宋体" w:eastAsia="宋体" w:cs="宋体"/>
                <w:snapToGrid w:val="0"/>
                <w:color w:val="000000"/>
                <w:spacing w:val="-2"/>
                <w:kern w:val="0"/>
                <w:sz w:val="21"/>
                <w:szCs w:val="21"/>
              </w:rPr>
              <w:t>熟悉电厂主要生产流程及关键生产过程，了解电力生产技术发展趋势</w:t>
            </w:r>
            <w:r>
              <w:rPr>
                <w:rFonts w:hint="eastAsia" w:ascii="宋体" w:hAnsi="宋体" w:eastAsia="宋体" w:cs="宋体"/>
                <w:snapToGrid w:val="0"/>
                <w:color w:val="000000"/>
                <w:spacing w:val="-2"/>
                <w:kern w:val="0"/>
                <w:sz w:val="21"/>
                <w:szCs w:val="21"/>
                <w:lang w:eastAsia="zh-CN"/>
              </w:rPr>
              <w:t>；</w:t>
            </w:r>
          </w:p>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熟悉本专业设备和系统</w:t>
            </w:r>
            <w:r>
              <w:rPr>
                <w:rFonts w:hint="eastAsia" w:ascii="宋体" w:hAnsi="宋体" w:eastAsia="宋体" w:cs="宋体"/>
                <w:snapToGrid w:val="0"/>
                <w:color w:val="000000"/>
                <w:spacing w:val="-2"/>
                <w:kern w:val="0"/>
                <w:sz w:val="21"/>
                <w:szCs w:val="21"/>
                <w:lang w:eastAsia="zh-CN"/>
              </w:rPr>
              <w:t>，</w:t>
            </w:r>
            <w:r>
              <w:rPr>
                <w:rFonts w:hint="eastAsia" w:ascii="宋体" w:hAnsi="宋体" w:eastAsia="宋体" w:cs="宋体"/>
                <w:snapToGrid w:val="0"/>
                <w:color w:val="000000"/>
                <w:spacing w:val="-2"/>
                <w:kern w:val="0"/>
                <w:sz w:val="21"/>
                <w:szCs w:val="21"/>
                <w:lang w:val="en-US" w:eastAsia="zh-CN"/>
              </w:rPr>
              <w:t>掌握</w:t>
            </w:r>
            <w:r>
              <w:rPr>
                <w:rFonts w:hint="eastAsia" w:ascii="宋体" w:hAnsi="宋体" w:eastAsia="宋体" w:cs="宋体"/>
                <w:snapToGrid w:val="0"/>
                <w:color w:val="000000"/>
                <w:spacing w:val="-2"/>
                <w:kern w:val="0"/>
                <w:sz w:val="21"/>
                <w:szCs w:val="21"/>
              </w:rPr>
              <w:t>主要设备的参数、性能和各项技术指标，具有危险因素辨识及预控能力；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能力素质</w:t>
            </w:r>
          </w:p>
        </w:tc>
        <w:tc>
          <w:tcPr>
            <w:tcW w:w="8515" w:type="dxa"/>
            <w:gridSpan w:val="8"/>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具有一定的管理知识和能力，特别是在协调和正确判断方面的能力。</w:t>
            </w:r>
          </w:p>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有较强的语言文字表达能力，能编写专业技术分析报告、专业技术文件。</w:t>
            </w:r>
          </w:p>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spacing w:val="-2"/>
                <w:kern w:val="0"/>
                <w:sz w:val="21"/>
                <w:szCs w:val="21"/>
              </w:rPr>
              <w:t>在不断提高自身能力的同时，能有效开展自主管理活动。</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ind w:left="3829"/>
              <w:jc w:val="left"/>
              <w:textAlignment w:val="baseline"/>
              <w:rPr>
                <w:rFonts w:hint="eastAsia" w:ascii="宋体" w:hAnsi="宋体" w:eastAsia="宋体" w:cs="宋体"/>
                <w:snapToGrid w:val="0"/>
                <w:color w:val="000000"/>
                <w:kern w:val="0"/>
                <w:sz w:val="33"/>
                <w:szCs w:val="33"/>
                <w:highlight w:val="none"/>
                <w:lang w:eastAsia="zh-CN"/>
              </w:rPr>
            </w:pPr>
            <w:r>
              <w:rPr>
                <w:rFonts w:ascii="宋体" w:hAnsi="宋体" w:eastAsia="宋体" w:cs="宋体"/>
                <w:b/>
                <w:bCs/>
                <w:snapToGrid w:val="0"/>
                <w:color w:val="000000"/>
                <w:spacing w:val="1"/>
                <w:kern w:val="0"/>
                <w:sz w:val="33"/>
                <w:szCs w:val="33"/>
                <w:highlight w:val="none"/>
              </w:rPr>
              <w:t>岗位</w:t>
            </w:r>
            <w:r>
              <w:rPr>
                <w:rFonts w:hint="eastAsia" w:ascii="宋体" w:hAnsi="宋体" w:eastAsia="宋体" w:cs="宋体"/>
                <w:b/>
                <w:bCs/>
                <w:snapToGrid w:val="0"/>
                <w:color w:val="000000"/>
                <w:spacing w:val="1"/>
                <w:kern w:val="0"/>
                <w:sz w:val="33"/>
                <w:szCs w:val="33"/>
                <w:highlight w:val="none"/>
                <w:lang w:val="en-US" w:eastAsia="zh-CN"/>
              </w:rPr>
              <w:t>二十：安全主管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kern w:val="0"/>
                <w:sz w:val="21"/>
                <w:szCs w:val="21"/>
                <w:highlight w:val="none"/>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highlight w:val="none"/>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eastAsia" w:ascii="Arial" w:hAnsi="Arial" w:eastAsia="宋体" w:cs="Arial"/>
                <w:snapToGrid w:val="0"/>
                <w:color w:val="000000"/>
                <w:kern w:val="0"/>
                <w:sz w:val="21"/>
                <w:szCs w:val="21"/>
                <w:highlight w:val="none"/>
                <w:lang w:eastAsia="zh-CN"/>
              </w:rPr>
            </w:pPr>
            <w:r>
              <w:rPr>
                <w:rFonts w:hint="eastAsia" w:ascii="Arial" w:hAnsi="Arial" w:eastAsia="Arial" w:cs="Arial"/>
                <w:snapToGrid w:val="0"/>
                <w:color w:val="000000"/>
                <w:kern w:val="0"/>
                <w:sz w:val="21"/>
                <w:szCs w:val="21"/>
                <w:highlight w:val="none"/>
                <w:lang w:val="en-US" w:eastAsia="zh-CN"/>
              </w:rPr>
              <w:t>安全主管</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eastAsia" w:ascii="Arial" w:hAnsi="Arial" w:eastAsia="宋体" w:cs="Arial"/>
                <w:snapToGrid w:val="0"/>
                <w:color w:val="000000"/>
                <w:kern w:val="0"/>
                <w:sz w:val="21"/>
                <w:szCs w:val="21"/>
                <w:highlight w:val="none"/>
                <w:lang w:eastAsia="zh-CN"/>
              </w:rPr>
            </w:pPr>
            <w:r>
              <w:rPr>
                <w:rFonts w:hint="eastAsia" w:ascii="Arial" w:hAnsi="Arial" w:eastAsia="宋体" w:cs="Arial"/>
                <w:snapToGrid w:val="0"/>
                <w:color w:val="000000"/>
                <w:kern w:val="0"/>
                <w:sz w:val="21"/>
                <w:szCs w:val="21"/>
                <w:highlight w:val="none"/>
                <w:lang w:val="en-US" w:eastAsia="zh-CN"/>
              </w:rPr>
              <w:t>广西板桃风电项目部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highlight w:val="none"/>
              </w:rPr>
              <w:t>主任</w:t>
            </w:r>
            <w:r>
              <w:rPr>
                <w:rFonts w:hint="eastAsia" w:ascii="Arial" w:hAnsi="Arial" w:eastAsia="宋体" w:cs="Arial"/>
                <w:snapToGrid w:val="0"/>
                <w:color w:val="000000"/>
                <w:kern w:val="0"/>
                <w:sz w:val="21"/>
                <w:szCs w:val="21"/>
                <w:highlight w:val="none"/>
                <w:lang w:val="en-US" w:eastAsia="zh-CN"/>
              </w:rPr>
              <w:t>/项目经理</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highlight w:val="none"/>
              </w:rPr>
            </w:pPr>
            <w:r>
              <w:rPr>
                <w:rFonts w:hint="eastAsia" w:ascii="Arial" w:hAnsi="宋体" w:eastAsia="Arial" w:cs="Arial"/>
                <w:snapToGrid w:val="0"/>
                <w:color w:val="000000"/>
                <w:kern w:val="0"/>
                <w:sz w:val="21"/>
                <w:szCs w:val="21"/>
                <w:highlight w:val="none"/>
              </w:rPr>
              <w:t>在部门主任的领导下，具体负责安全生产、消防监督管理、安全教育培训、安全培训计划、应急管理、特种作业及特种设备的安全管理、安全、质量管理体系建设等工作。负责业务范围的外部协调联系工作。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依据国家有关安全生产</w:t>
            </w:r>
            <w:r>
              <w:rPr>
                <w:rFonts w:hint="eastAsia" w:ascii="Arial" w:hAnsi="宋体" w:eastAsia="Arial" w:cs="Arial"/>
                <w:snapToGrid w:val="0"/>
                <w:color w:val="000000"/>
                <w:kern w:val="0"/>
                <w:sz w:val="21"/>
                <w:szCs w:val="21"/>
                <w:highlight w:val="none"/>
                <w:lang w:val="en-GB" w:eastAsia="zh-CN"/>
              </w:rPr>
              <w:t>、</w:t>
            </w:r>
            <w:r>
              <w:rPr>
                <w:rFonts w:hint="eastAsia" w:ascii="Arial" w:hAnsi="宋体" w:eastAsia="Arial" w:cs="Arial"/>
                <w:snapToGrid w:val="0"/>
                <w:color w:val="000000"/>
                <w:kern w:val="0"/>
                <w:sz w:val="21"/>
                <w:szCs w:val="21"/>
                <w:highlight w:val="none"/>
                <w:lang w:val="en-US" w:eastAsia="zh-CN"/>
              </w:rPr>
              <w:t>质量管理</w:t>
            </w:r>
            <w:r>
              <w:rPr>
                <w:rFonts w:hint="eastAsia" w:ascii="Arial" w:hAnsi="宋体" w:eastAsia="Arial" w:cs="Arial"/>
                <w:snapToGrid w:val="0"/>
                <w:color w:val="000000"/>
                <w:kern w:val="0"/>
                <w:sz w:val="21"/>
                <w:szCs w:val="21"/>
                <w:highlight w:val="none"/>
                <w:lang w:val="en-GB"/>
              </w:rPr>
              <w:t>法律法规和上级颁发的有关规章制度，负责公司安全生产管理</w:t>
            </w:r>
            <w:r>
              <w:rPr>
                <w:rFonts w:hint="eastAsia" w:ascii="Arial" w:hAnsi="宋体" w:eastAsia="Arial" w:cs="Arial"/>
                <w:snapToGrid w:val="0"/>
                <w:color w:val="000000"/>
                <w:kern w:val="0"/>
                <w:sz w:val="21"/>
                <w:szCs w:val="21"/>
                <w:highlight w:val="none"/>
                <w:lang w:val="en-GB" w:eastAsia="zh-CN"/>
              </w:rPr>
              <w:t>、</w:t>
            </w:r>
            <w:r>
              <w:rPr>
                <w:rFonts w:hint="eastAsia" w:ascii="Arial" w:hAnsi="宋体" w:eastAsia="Arial" w:cs="Arial"/>
                <w:snapToGrid w:val="0"/>
                <w:color w:val="000000"/>
                <w:kern w:val="0"/>
                <w:sz w:val="21"/>
                <w:szCs w:val="21"/>
                <w:highlight w:val="none"/>
                <w:lang w:val="en-US" w:eastAsia="zh-CN"/>
              </w:rPr>
              <w:t>质量管理</w:t>
            </w:r>
            <w:r>
              <w:rPr>
                <w:rFonts w:hint="eastAsia" w:ascii="Arial" w:hAnsi="宋体" w:eastAsia="Arial" w:cs="Arial"/>
                <w:snapToGrid w:val="0"/>
                <w:color w:val="000000"/>
                <w:kern w:val="0"/>
                <w:sz w:val="21"/>
                <w:szCs w:val="21"/>
                <w:highlight w:val="none"/>
                <w:lang w:val="en-GB"/>
              </w:rPr>
              <w:t>标准、制度体系的编制、实施、监督工作。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协助部门</w:t>
            </w:r>
            <w:r>
              <w:rPr>
                <w:rFonts w:hint="eastAsia" w:ascii="Arial" w:hAnsi="宋体" w:eastAsia="Arial" w:cs="Arial"/>
                <w:snapToGrid w:val="0"/>
                <w:color w:val="000000"/>
                <w:kern w:val="0"/>
                <w:sz w:val="21"/>
                <w:szCs w:val="21"/>
                <w:highlight w:val="none"/>
                <w:lang w:val="en-GB" w:eastAsia="zh-CN"/>
              </w:rPr>
              <w:t>主任</w:t>
            </w:r>
            <w:r>
              <w:rPr>
                <w:rFonts w:hint="eastAsia" w:ascii="Arial" w:hAnsi="宋体" w:eastAsia="Arial" w:cs="Arial"/>
                <w:snapToGrid w:val="0"/>
                <w:color w:val="000000"/>
                <w:kern w:val="0"/>
                <w:sz w:val="21"/>
                <w:szCs w:val="21"/>
                <w:highlight w:val="none"/>
                <w:lang w:val="en-GB"/>
              </w:rPr>
              <w:t>负责组织有关安全技术标准、技术方案的制订、审核工作，并监督标准的实施。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组织</w:t>
            </w:r>
            <w:r>
              <w:rPr>
                <w:rFonts w:hint="eastAsia" w:ascii="Arial" w:hAnsi="宋体" w:eastAsia="宋体" w:cs="Arial"/>
                <w:snapToGrid w:val="0"/>
                <w:color w:val="000000"/>
                <w:kern w:val="0"/>
                <w:sz w:val="21"/>
                <w:szCs w:val="21"/>
                <w:highlight w:val="none"/>
                <w:lang w:val="en-US" w:eastAsia="zh-CN"/>
              </w:rPr>
              <w:t>工程建设、</w:t>
            </w:r>
            <w:r>
              <w:rPr>
                <w:rFonts w:hint="eastAsia" w:ascii="Arial" w:hAnsi="宋体" w:eastAsia="Arial" w:cs="Arial"/>
                <w:snapToGrid w:val="0"/>
                <w:color w:val="000000"/>
                <w:kern w:val="0"/>
                <w:sz w:val="21"/>
                <w:szCs w:val="21"/>
                <w:highlight w:val="none"/>
                <w:lang w:val="en-GB"/>
              </w:rPr>
              <w:t>日常生产监督检查，及时掌握安全生产动态，做好好安全隐患排查、治理和整改工作。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协助部门</w:t>
            </w:r>
            <w:r>
              <w:rPr>
                <w:rFonts w:hint="eastAsia" w:ascii="Arial" w:hAnsi="宋体" w:eastAsia="Arial" w:cs="Arial"/>
                <w:snapToGrid w:val="0"/>
                <w:color w:val="000000"/>
                <w:kern w:val="0"/>
                <w:sz w:val="21"/>
                <w:szCs w:val="21"/>
                <w:highlight w:val="none"/>
                <w:lang w:val="en-GB" w:eastAsia="zh-CN"/>
              </w:rPr>
              <w:t>主任</w:t>
            </w:r>
            <w:r>
              <w:rPr>
                <w:rFonts w:hint="eastAsia" w:ascii="Arial" w:hAnsi="宋体" w:eastAsia="Arial" w:cs="Arial"/>
                <w:snapToGrid w:val="0"/>
                <w:color w:val="000000"/>
                <w:kern w:val="0"/>
                <w:sz w:val="21"/>
                <w:szCs w:val="21"/>
                <w:highlight w:val="none"/>
                <w:lang w:val="en-GB"/>
              </w:rPr>
              <w:t>组织公司安全检查工作，检查定期和不定期、例行与重点检查、专项检查与季节性检查相结合的检查方式，认真组织好各项安全监督检查工作。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根据公司安全生产奖惩办法及安全生产管理制度对公司员工或外委单位实施奖励、考核。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组织公司级安全教育培训，监督三级安全教育工作，编制公司年度安全培训计划。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组织外来队伍的相关安全培训、教育工作，做好特种作业人员上岗的培训和管理工作。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协助</w:t>
            </w:r>
            <w:r>
              <w:rPr>
                <w:rFonts w:hint="eastAsia" w:ascii="Arial" w:hAnsi="宋体" w:eastAsia="Arial" w:cs="Arial"/>
                <w:snapToGrid w:val="0"/>
                <w:color w:val="000000"/>
                <w:kern w:val="0"/>
                <w:sz w:val="21"/>
                <w:szCs w:val="21"/>
                <w:highlight w:val="none"/>
                <w:lang w:val="en-US" w:eastAsia="zh-CN"/>
              </w:rPr>
              <w:t>开展</w:t>
            </w:r>
            <w:r>
              <w:rPr>
                <w:rFonts w:hint="eastAsia" w:ascii="Arial" w:hAnsi="宋体" w:eastAsia="Arial" w:cs="Arial"/>
                <w:snapToGrid w:val="0"/>
                <w:color w:val="000000"/>
                <w:kern w:val="0"/>
                <w:sz w:val="21"/>
                <w:szCs w:val="21"/>
                <w:highlight w:val="none"/>
                <w:lang w:val="en-GB"/>
              </w:rPr>
              <w:t>生产事故调查工作，及时索取保留原始数据、记录、报告及有关资料等，按照四不放过原则，做好调查处理工作，及时总结经验教训。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9</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宋体" w:eastAsia="Arial" w:cs="Arial"/>
                <w:snapToGrid w:val="0"/>
                <w:color w:val="000000"/>
                <w:kern w:val="0"/>
                <w:sz w:val="21"/>
                <w:szCs w:val="21"/>
                <w:highlight w:val="none"/>
                <w:lang w:val="en-US" w:eastAsia="zh-CN"/>
              </w:rPr>
            </w:pPr>
            <w:r>
              <w:rPr>
                <w:rFonts w:hint="eastAsia" w:ascii="Arial" w:hAnsi="宋体" w:eastAsia="Arial" w:cs="Arial"/>
                <w:snapToGrid w:val="0"/>
                <w:color w:val="000000"/>
                <w:kern w:val="0"/>
                <w:sz w:val="21"/>
                <w:szCs w:val="21"/>
                <w:highlight w:val="none"/>
                <w:lang w:val="en-GB"/>
              </w:rPr>
              <w:t>协助组织召开安全分析会、安委会、公司月度安全网例会，会后形成纪要发给各部门学习。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10</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宋体" w:eastAsia="Arial" w:cs="Arial"/>
                <w:snapToGrid w:val="0"/>
                <w:color w:val="000000"/>
                <w:kern w:val="0"/>
                <w:sz w:val="21"/>
                <w:szCs w:val="21"/>
                <w:highlight w:val="none"/>
              </w:rPr>
              <w:t>负责上级安排</w:t>
            </w:r>
            <w:r>
              <w:rPr>
                <w:rFonts w:ascii="Arial" w:hAnsi="宋体" w:eastAsia="Arial" w:cs="Arial"/>
                <w:snapToGrid w:val="0"/>
                <w:color w:val="000000"/>
                <w:kern w:val="0"/>
                <w:sz w:val="21"/>
                <w:szCs w:val="21"/>
                <w:highlight w:val="none"/>
                <w:lang w:val="en-GB"/>
              </w:rPr>
              <w:t>的其他工作</w:t>
            </w:r>
            <w:r>
              <w:rPr>
                <w:rFonts w:hint="eastAsia" w:ascii="Arial" w:hAnsi="Arial" w:eastAsia="Arial" w:cs="Arial"/>
                <w:snapToGrid w:val="0"/>
                <w:color w:val="000000"/>
                <w:kern w:val="0"/>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highlight w:val="none"/>
              </w:rPr>
            </w:pPr>
            <w:r>
              <w:rPr>
                <w:rFonts w:hint="eastAsia" w:ascii="Arial" w:hAnsi="Arial" w:eastAsia="Arial" w:cs="Arial"/>
                <w:snapToGrid w:val="0"/>
                <w:color w:val="000000"/>
                <w:kern w:val="0"/>
                <w:sz w:val="21"/>
                <w:szCs w:val="21"/>
                <w:highlight w:val="none"/>
                <w:lang w:val="en-US" w:eastAsia="zh-CN"/>
              </w:rPr>
              <w:t>电力工程及相关专业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助理级</w:t>
            </w:r>
            <w:r>
              <w:rPr>
                <w:rFonts w:hint="eastAsia" w:ascii="Arial" w:hAnsi="Arial" w:eastAsia="Arial" w:cs="Arial"/>
                <w:snapToGrid w:val="0"/>
                <w:color w:val="000000"/>
                <w:kern w:val="0"/>
                <w:sz w:val="21"/>
                <w:szCs w:val="21"/>
                <w:highlight w:val="none"/>
              </w:rPr>
              <w:t>或</w:t>
            </w:r>
            <w:r>
              <w:rPr>
                <w:rFonts w:hint="eastAsia" w:ascii="Arial" w:hAnsi="Arial" w:eastAsia="Arial" w:cs="Arial"/>
                <w:snapToGrid w:val="0"/>
                <w:color w:val="000000"/>
                <w:kern w:val="0"/>
                <w:sz w:val="21"/>
                <w:szCs w:val="21"/>
                <w:highlight w:val="none"/>
                <w:lang w:val="en-US" w:eastAsia="zh-CN"/>
              </w:rPr>
              <w:t>中级工</w:t>
            </w:r>
            <w:r>
              <w:rPr>
                <w:rFonts w:hint="eastAsia" w:ascii="Arial" w:hAnsi="Arial" w:eastAsia="Arial" w:cs="Arial"/>
                <w:snapToGrid w:val="0"/>
                <w:color w:val="000000"/>
                <w:kern w:val="0"/>
                <w:sz w:val="21"/>
                <w:szCs w:val="21"/>
                <w:highlight w:val="none"/>
              </w:rPr>
              <w:t>及以上资格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5</w:t>
            </w:r>
            <w:r>
              <w:rPr>
                <w:rFonts w:hint="eastAsia" w:ascii="Arial" w:hAnsi="Arial" w:eastAsia="Arial" w:cs="Arial"/>
                <w:snapToGrid w:val="0"/>
                <w:color w:val="000000"/>
                <w:kern w:val="0"/>
                <w:sz w:val="21"/>
                <w:szCs w:val="21"/>
                <w:highlight w:val="none"/>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3</w:t>
            </w:r>
            <w:r>
              <w:rPr>
                <w:rFonts w:hint="eastAsia" w:ascii="Arial" w:hAnsi="Arial" w:eastAsia="Arial" w:cs="Arial"/>
                <w:snapToGrid w:val="0"/>
                <w:color w:val="000000"/>
                <w:kern w:val="0"/>
                <w:sz w:val="21"/>
                <w:szCs w:val="21"/>
                <w:highlight w:val="none"/>
              </w:rPr>
              <w:t>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宋体" w:hAnsi="宋体" w:eastAsia="宋体" w:cs="宋体"/>
                <w:snapToGrid w:val="0"/>
                <w:color w:val="000000"/>
                <w:spacing w:val="1"/>
                <w:kern w:val="0"/>
                <w:sz w:val="21"/>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highlight w:val="none"/>
                <w:lang w:val="en-US" w:eastAsia="zh-CN"/>
              </w:rPr>
            </w:pPr>
            <w:r>
              <w:rPr>
                <w:rFonts w:hint="eastAsia" w:ascii="宋体" w:hAnsi="宋体" w:eastAsia="宋体" w:cs="宋体"/>
                <w:b/>
                <w:bCs/>
                <w:snapToGrid w:val="0"/>
                <w:color w:val="000000"/>
                <w:spacing w:val="-5"/>
                <w:kern w:val="0"/>
                <w:sz w:val="21"/>
                <w:szCs w:val="21"/>
                <w:highlight w:val="none"/>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spacing w:val="1"/>
                <w:kern w:val="0"/>
                <w:sz w:val="21"/>
                <w:szCs w:val="21"/>
                <w:highlight w:val="none"/>
                <w:lang w:val="en-US" w:eastAsia="zh-CN"/>
              </w:rPr>
            </w:pPr>
            <w:r>
              <w:rPr>
                <w:rFonts w:hint="eastAsia" w:ascii="宋体" w:hAnsi="宋体" w:eastAsia="宋体" w:cs="宋体"/>
                <w:snapToGrid w:val="0"/>
                <w:color w:val="000000"/>
                <w:spacing w:val="1"/>
                <w:kern w:val="0"/>
                <w:sz w:val="21"/>
                <w:szCs w:val="21"/>
                <w:highlight w:val="none"/>
                <w:lang w:val="en-US" w:eastAsia="zh-CN"/>
              </w:rPr>
              <w:t>/</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highlight w:val="none"/>
              </w:rPr>
            </w:pPr>
            <w:r>
              <w:rPr>
                <w:rFonts w:hint="eastAsia" w:ascii="宋体" w:hAnsi="宋体" w:eastAsia="宋体" w:cs="宋体"/>
                <w:b/>
                <w:bCs/>
                <w:snapToGrid w:val="0"/>
                <w:color w:val="000000"/>
                <w:spacing w:val="-2"/>
                <w:kern w:val="0"/>
                <w:sz w:val="21"/>
                <w:szCs w:val="21"/>
                <w:highlight w:val="none"/>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left"/>
              <w:textAlignment w:val="baseline"/>
              <w:rPr>
                <w:rFonts w:ascii="宋体" w:hAnsi="宋体" w:eastAsia="宋体" w:cs="宋体"/>
                <w:snapToGrid w:val="0"/>
                <w:color w:val="000000"/>
                <w:spacing w:val="2"/>
                <w:kern w:val="0"/>
                <w:sz w:val="21"/>
                <w:szCs w:val="21"/>
                <w:highlight w:val="none"/>
              </w:rPr>
            </w:pPr>
            <w:r>
              <w:rPr>
                <w:rFonts w:hint="eastAsia" w:ascii="Arial" w:hAnsi="Arial" w:eastAsia="Arial" w:cs="Arial"/>
                <w:snapToGrid w:val="0"/>
                <w:color w:val="000000"/>
                <w:kern w:val="0"/>
                <w:sz w:val="21"/>
                <w:szCs w:val="21"/>
                <w:highlight w:val="none"/>
              </w:rPr>
              <w:t>年龄</w:t>
            </w:r>
            <w:r>
              <w:rPr>
                <w:rFonts w:ascii="Arial" w:hAnsi="Arial" w:eastAsia="Arial" w:cs="Arial"/>
                <w:snapToGrid w:val="0"/>
                <w:color w:val="000000"/>
                <w:kern w:val="0"/>
                <w:sz w:val="21"/>
                <w:szCs w:val="21"/>
                <w:highlight w:val="none"/>
              </w:rPr>
              <w:t>4</w:t>
            </w:r>
            <w:r>
              <w:rPr>
                <w:rFonts w:hint="eastAsia" w:ascii="Arial" w:hAnsi="Arial" w:eastAsia="宋体" w:cs="Arial"/>
                <w:snapToGrid w:val="0"/>
                <w:color w:val="000000"/>
                <w:kern w:val="0"/>
                <w:sz w:val="21"/>
                <w:szCs w:val="21"/>
                <w:highlight w:val="none"/>
                <w:lang w:val="en-US" w:eastAsia="zh-CN"/>
              </w:rPr>
              <w:t>0</w:t>
            </w:r>
            <w:r>
              <w:rPr>
                <w:rFonts w:hint="eastAsia" w:ascii="Arial" w:hAnsi="Arial" w:eastAsia="Arial" w:cs="Arial"/>
                <w:snapToGrid w:val="0"/>
                <w:color w:val="000000"/>
                <w:kern w:val="0"/>
                <w:sz w:val="21"/>
                <w:szCs w:val="21"/>
                <w:highlight w:val="none"/>
              </w:rPr>
              <w:t>周岁及以下，身体健康，国家电投系统内优先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专业知识</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rPr>
              <w:t>熟悉国家安全生产、质量法律法规、标准和规范。了解劳动法、生产经营管理等法律知识。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vAlign w:val="top"/>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2"/>
                <w:kern w:val="0"/>
                <w:sz w:val="21"/>
                <w:szCs w:val="21"/>
                <w:highlight w:val="none"/>
              </w:rPr>
              <w:t>业务水平</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rPr>
              <w:t>掌握电力行业生产工艺流程、安全生产技术等知识；</w:t>
            </w:r>
            <w:r>
              <w:rPr>
                <w:rFonts w:hint="eastAsia" w:ascii="Arial" w:hAnsi="Arial" w:eastAsia="宋体" w:cs="Arial"/>
                <w:snapToGrid w:val="0"/>
                <w:color w:val="000000"/>
                <w:kern w:val="0"/>
                <w:sz w:val="21"/>
                <w:szCs w:val="21"/>
                <w:lang w:val="en-US" w:eastAsia="zh-CN"/>
              </w:rPr>
              <w:t>熟悉</w:t>
            </w:r>
            <w:r>
              <w:rPr>
                <w:rFonts w:hint="eastAsia" w:ascii="Arial" w:hAnsi="Arial" w:eastAsia="Arial" w:cs="Arial"/>
                <w:snapToGrid w:val="0"/>
                <w:color w:val="000000"/>
                <w:kern w:val="0"/>
                <w:sz w:val="21"/>
                <w:szCs w:val="21"/>
              </w:rPr>
              <w:t>电力行业安全生产管理</w:t>
            </w:r>
            <w:r>
              <w:rPr>
                <w:rFonts w:hint="eastAsia" w:ascii="Arial" w:hAnsi="Arial" w:eastAsia="宋体" w:cs="Arial"/>
                <w:snapToGrid w:val="0"/>
                <w:color w:val="000000"/>
                <w:kern w:val="0"/>
                <w:sz w:val="21"/>
                <w:szCs w:val="21"/>
                <w:lang w:val="en-US" w:eastAsia="zh-CN"/>
              </w:rPr>
              <w:t>工作</w:t>
            </w:r>
            <w:r>
              <w:rPr>
                <w:rFonts w:hint="eastAsia" w:ascii="Arial" w:hAnsi="Arial" w:eastAsia="Arial" w:cs="Arial"/>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能力素质</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分析研判、制定决策、计划与组织、调动资源、推动执行持续学习</w:t>
            </w:r>
            <w:r>
              <w:rPr>
                <w:rFonts w:hint="eastAsia" w:ascii="Arial" w:hAnsi="Arial" w:eastAsia="宋体" w:cs="Arial"/>
                <w:snapToGrid w:val="0"/>
                <w:color w:val="000000"/>
                <w:kern w:val="0"/>
                <w:sz w:val="21"/>
                <w:szCs w:val="21"/>
                <w:highlight w:val="none"/>
                <w:lang w:eastAsia="zh-CN"/>
              </w:rPr>
              <w:t>。</w:t>
            </w:r>
            <w:r>
              <w:rPr>
                <w:rFonts w:hint="eastAsia" w:ascii="Arial" w:hAnsi="Arial" w:eastAsia="Arial" w:cs="Arial"/>
                <w:snapToGrid w:val="0"/>
                <w:color w:val="000000"/>
                <w:kern w:val="0"/>
                <w:sz w:val="21"/>
                <w:szCs w:val="21"/>
                <w:highlight w:val="none"/>
              </w:rPr>
              <w:t xml:space="preserve">对企业忠诚可靠，保密意识强，有较强的责任心和执行力，具有良好的沟通能力。                               </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highlight w:val="none"/>
              </w:rPr>
            </w:pPr>
            <w:r>
              <w:rPr>
                <w:rFonts w:ascii="宋体" w:hAnsi="宋体" w:eastAsia="宋体" w:cs="宋体"/>
                <w:b/>
                <w:bCs/>
                <w:snapToGrid w:val="0"/>
                <w:color w:val="000000"/>
                <w:spacing w:val="1"/>
                <w:kern w:val="0"/>
                <w:sz w:val="33"/>
                <w:szCs w:val="33"/>
                <w:highlight w:val="none"/>
              </w:rPr>
              <w:t>岗位</w:t>
            </w:r>
            <w:r>
              <w:rPr>
                <w:rFonts w:hint="eastAsia" w:ascii="宋体" w:hAnsi="宋体" w:eastAsia="宋体" w:cs="宋体"/>
                <w:b/>
                <w:bCs/>
                <w:snapToGrid w:val="0"/>
                <w:color w:val="000000"/>
                <w:spacing w:val="1"/>
                <w:kern w:val="0"/>
                <w:sz w:val="33"/>
                <w:szCs w:val="33"/>
                <w:highlight w:val="none"/>
                <w:lang w:val="en-US" w:eastAsia="zh-CN"/>
              </w:rPr>
              <w:t>二十一：施工主管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kern w:val="0"/>
                <w:sz w:val="21"/>
                <w:szCs w:val="21"/>
                <w:highlight w:val="none"/>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highlight w:val="none"/>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eastAsia" w:ascii="Arial" w:hAnsi="Arial" w:eastAsia="宋体" w:cs="Arial"/>
                <w:snapToGrid w:val="0"/>
                <w:color w:val="000000"/>
                <w:kern w:val="0"/>
                <w:sz w:val="21"/>
                <w:szCs w:val="21"/>
                <w:highlight w:val="none"/>
                <w:lang w:eastAsia="zh-CN"/>
              </w:rPr>
            </w:pPr>
            <w:r>
              <w:rPr>
                <w:rFonts w:hint="eastAsia" w:ascii="Arial" w:hAnsi="Arial" w:eastAsia="宋体" w:cs="Arial"/>
                <w:snapToGrid w:val="0"/>
                <w:color w:val="000000"/>
                <w:kern w:val="0"/>
                <w:sz w:val="21"/>
                <w:szCs w:val="21"/>
                <w:highlight w:val="none"/>
                <w:lang w:val="en-US" w:eastAsia="zh-CN"/>
              </w:rPr>
              <w:t>施工</w:t>
            </w:r>
            <w:r>
              <w:rPr>
                <w:rFonts w:hint="eastAsia" w:ascii="Arial" w:hAnsi="Arial" w:eastAsia="Arial" w:cs="Arial"/>
                <w:snapToGrid w:val="0"/>
                <w:color w:val="000000"/>
                <w:kern w:val="0"/>
                <w:sz w:val="21"/>
                <w:szCs w:val="21"/>
                <w:highlight w:val="none"/>
                <w:lang w:val="en-US" w:eastAsia="zh-CN"/>
              </w:rPr>
              <w:t>主管</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eastAsia" w:ascii="Arial" w:hAnsi="Arial" w:eastAsia="宋体" w:cs="Arial"/>
                <w:snapToGrid w:val="0"/>
                <w:color w:val="000000"/>
                <w:kern w:val="0"/>
                <w:sz w:val="21"/>
                <w:szCs w:val="21"/>
                <w:highlight w:val="none"/>
                <w:lang w:eastAsia="zh-CN"/>
              </w:rPr>
            </w:pPr>
            <w:r>
              <w:rPr>
                <w:rFonts w:hint="eastAsia" w:ascii="Arial" w:hAnsi="Arial" w:eastAsia="宋体" w:cs="Arial"/>
                <w:snapToGrid w:val="0"/>
                <w:color w:val="000000"/>
                <w:kern w:val="0"/>
                <w:sz w:val="21"/>
                <w:szCs w:val="21"/>
                <w:highlight w:val="none"/>
                <w:lang w:val="en-US" w:eastAsia="zh-CN"/>
              </w:rPr>
              <w:t>广西板桃风电项目部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highlight w:val="none"/>
              </w:rPr>
              <w:t>主任</w:t>
            </w:r>
            <w:r>
              <w:rPr>
                <w:rFonts w:hint="eastAsia" w:ascii="Arial" w:hAnsi="Arial" w:eastAsia="宋体" w:cs="Arial"/>
                <w:snapToGrid w:val="0"/>
                <w:color w:val="000000"/>
                <w:kern w:val="0"/>
                <w:sz w:val="21"/>
                <w:szCs w:val="21"/>
                <w:highlight w:val="none"/>
                <w:lang w:val="en-US" w:eastAsia="zh-CN"/>
              </w:rPr>
              <w:t>/项目经理</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kinsoku w:val="0"/>
              <w:autoSpaceDE w:val="0"/>
              <w:autoSpaceDN w:val="0"/>
              <w:adjustRightInd w:val="0"/>
              <w:snapToGrid w:val="0"/>
              <w:spacing w:before="119" w:line="237" w:lineRule="auto"/>
              <w:ind w:left="84" w:right="116" w:firstLine="39"/>
              <w:jc w:val="both"/>
              <w:textAlignment w:val="baseline"/>
              <w:rPr>
                <w:rFonts w:ascii="宋体" w:hAnsi="宋体" w:eastAsia="宋体" w:cs="宋体"/>
                <w:snapToGrid w:val="0"/>
                <w:color w:val="000000"/>
                <w:kern w:val="0"/>
                <w:sz w:val="21"/>
                <w:szCs w:val="21"/>
                <w:highlight w:val="none"/>
              </w:rPr>
            </w:pPr>
            <w:r>
              <w:rPr>
                <w:rFonts w:hint="eastAsia" w:ascii="Arial" w:hAnsi="宋体" w:eastAsia="Arial" w:cs="Arial"/>
                <w:snapToGrid w:val="0"/>
                <w:color w:val="000000"/>
                <w:kern w:val="0"/>
                <w:sz w:val="21"/>
                <w:szCs w:val="21"/>
                <w:highlight w:val="none"/>
              </w:rPr>
              <w:t>承担公司所属项目</w:t>
            </w:r>
            <w:r>
              <w:rPr>
                <w:rFonts w:hint="eastAsia" w:ascii="Arial" w:hAnsi="宋体" w:eastAsia="宋体" w:cs="Arial"/>
                <w:snapToGrid w:val="0"/>
                <w:color w:val="000000"/>
                <w:kern w:val="0"/>
                <w:sz w:val="21"/>
                <w:szCs w:val="21"/>
                <w:highlight w:val="none"/>
                <w:lang w:val="en-US" w:eastAsia="zh-CN"/>
              </w:rPr>
              <w:t>施工管理工作，重点对</w:t>
            </w:r>
            <w:r>
              <w:rPr>
                <w:rFonts w:hint="eastAsia" w:ascii="Arial" w:hAnsi="宋体" w:eastAsia="Arial" w:cs="Arial"/>
                <w:snapToGrid w:val="0"/>
                <w:color w:val="000000"/>
                <w:kern w:val="0"/>
                <w:sz w:val="21"/>
                <w:szCs w:val="21"/>
                <w:highlight w:val="none"/>
                <w:lang w:val="en-US" w:eastAsia="zh-CN"/>
              </w:rPr>
              <w:t>风机吊装和设备安装相关施工管理验收工作</w:t>
            </w:r>
            <w:r>
              <w:rPr>
                <w:rFonts w:hint="eastAsia" w:ascii="Arial" w:hAnsi="宋体" w:eastAsia="Arial" w:cs="Arial"/>
                <w:snapToGrid w:val="0"/>
                <w:color w:val="000000"/>
                <w:kern w:val="0"/>
                <w:sz w:val="21"/>
                <w:szCs w:val="21"/>
                <w:highlight w:val="none"/>
              </w:rPr>
              <w:t>，</w:t>
            </w:r>
            <w:r>
              <w:rPr>
                <w:rFonts w:hint="eastAsia" w:ascii="Arial" w:hAnsi="宋体" w:eastAsia="宋体" w:cs="Arial"/>
                <w:snapToGrid w:val="0"/>
                <w:color w:val="000000"/>
                <w:kern w:val="0"/>
                <w:sz w:val="21"/>
                <w:szCs w:val="21"/>
                <w:highlight w:val="none"/>
                <w:lang w:val="en-US" w:eastAsia="zh-CN"/>
              </w:rPr>
              <w:t>根据现场实际，严格执行集团和政府相关</w:t>
            </w:r>
            <w:r>
              <w:rPr>
                <w:rFonts w:hint="eastAsia" w:ascii="Arial" w:hAnsi="宋体" w:eastAsia="Arial" w:cs="Arial"/>
                <w:snapToGrid w:val="0"/>
                <w:color w:val="000000"/>
                <w:kern w:val="0"/>
                <w:sz w:val="21"/>
                <w:szCs w:val="21"/>
                <w:highlight w:val="none"/>
              </w:rPr>
              <w:t>推进标准化施工。认真及时地做好本专业技术监督管理、缺陷管理、费用管理等管理工作。</w:t>
            </w:r>
            <w:r>
              <w:rPr>
                <w:rFonts w:hint="eastAsia" w:ascii="Arial" w:hAnsi="宋体" w:eastAsia="宋体" w:cs="Arial"/>
                <w:snapToGrid w:val="0"/>
                <w:color w:val="000000"/>
                <w:kern w:val="0"/>
                <w:sz w:val="21"/>
                <w:szCs w:val="21"/>
                <w:highlight w:val="none"/>
                <w:lang w:val="en-US" w:eastAsia="zh-CN"/>
              </w:rPr>
              <w:t>对项目实施进度计划、安全、质量和造价实施情况进行核对跟进、纠偏，及时完成各类基建数据、报表统计和上报工作，</w:t>
            </w:r>
            <w:r>
              <w:rPr>
                <w:rFonts w:hint="eastAsia" w:ascii="Arial" w:hAnsi="宋体" w:eastAsia="Arial" w:cs="Arial"/>
                <w:snapToGrid w:val="0"/>
                <w:color w:val="000000"/>
                <w:kern w:val="0"/>
                <w:sz w:val="21"/>
                <w:szCs w:val="21"/>
                <w:highlight w:val="none"/>
              </w:rPr>
              <w:t>确保本岗位绩效目标的完成，有效促进部门绩效目标实现和重点任务完成。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lang w:eastAsia="zh-CN"/>
              </w:rPr>
            </w:pPr>
            <w:r>
              <w:rPr>
                <w:rFonts w:hint="eastAsia" w:ascii="Arial" w:hAnsi="Arial" w:eastAsia="Arial" w:cs="Arial"/>
                <w:snapToGrid w:val="0"/>
                <w:color w:val="000000"/>
                <w:kern w:val="0"/>
                <w:sz w:val="21"/>
                <w:szCs w:val="21"/>
                <w:highlight w:val="none"/>
              </w:rPr>
              <w:t>负责项目的</w:t>
            </w:r>
            <w:r>
              <w:rPr>
                <w:rFonts w:hint="eastAsia" w:ascii="Arial" w:hAnsi="宋体" w:eastAsia="Arial" w:cs="Arial"/>
                <w:snapToGrid w:val="0"/>
                <w:color w:val="000000"/>
                <w:kern w:val="0"/>
                <w:sz w:val="21"/>
                <w:szCs w:val="21"/>
                <w:highlight w:val="none"/>
                <w:lang w:val="en-US" w:eastAsia="zh-CN"/>
              </w:rPr>
              <w:t>风机吊装和设备安装等</w:t>
            </w:r>
            <w:r>
              <w:rPr>
                <w:rFonts w:hint="eastAsia" w:ascii="Arial" w:hAnsi="Arial" w:eastAsia="宋体" w:cs="Arial"/>
                <w:snapToGrid w:val="0"/>
                <w:color w:val="000000"/>
                <w:kern w:val="0"/>
                <w:sz w:val="21"/>
                <w:szCs w:val="21"/>
                <w:highlight w:val="none"/>
                <w:lang w:val="en-US" w:eastAsia="zh-CN"/>
              </w:rPr>
              <w:t>施工</w:t>
            </w:r>
            <w:r>
              <w:rPr>
                <w:rFonts w:hint="eastAsia" w:ascii="Arial" w:hAnsi="Arial" w:eastAsia="Arial" w:cs="Arial"/>
                <w:snapToGrid w:val="0"/>
                <w:color w:val="000000"/>
                <w:kern w:val="0"/>
                <w:sz w:val="21"/>
                <w:szCs w:val="21"/>
                <w:highlight w:val="none"/>
              </w:rPr>
              <w:t>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kern w:val="0"/>
                <w:sz w:val="21"/>
                <w:szCs w:val="21"/>
                <w:highlight w:val="none"/>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负责</w:t>
            </w:r>
            <w:r>
              <w:rPr>
                <w:rFonts w:hint="eastAsia" w:ascii="Arial" w:hAnsi="Arial" w:eastAsia="宋体" w:cs="Arial"/>
                <w:snapToGrid w:val="0"/>
                <w:color w:val="000000"/>
                <w:kern w:val="0"/>
                <w:sz w:val="21"/>
                <w:szCs w:val="21"/>
                <w:highlight w:val="none"/>
                <w:lang w:val="en-US" w:eastAsia="zh-CN"/>
              </w:rPr>
              <w:t>项目特种设备安装及技术指导工作，负责组织报装、取证等工作。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组织落实项目专项开工条件，编制审查施工组织设计；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对工程中的有关图纸做好催交、审查、校核、整理、移交、存档等</w:t>
            </w:r>
            <w:r>
              <w:rPr>
                <w:rFonts w:hint="eastAsia" w:ascii="Arial" w:hAnsi="Arial" w:eastAsia="宋体" w:cs="Arial"/>
                <w:snapToGrid w:val="0"/>
                <w:color w:val="000000"/>
                <w:kern w:val="0"/>
                <w:sz w:val="21"/>
                <w:szCs w:val="21"/>
                <w:highlight w:val="none"/>
                <w:lang w:eastAsia="zh-CN"/>
              </w:rPr>
              <w:t>，</w:t>
            </w:r>
            <w:r>
              <w:rPr>
                <w:rFonts w:hint="eastAsia" w:ascii="Arial" w:hAnsi="Arial" w:eastAsia="Arial" w:cs="Arial"/>
                <w:snapToGrid w:val="0"/>
                <w:color w:val="000000"/>
                <w:kern w:val="0"/>
                <w:sz w:val="21"/>
                <w:szCs w:val="21"/>
                <w:highlight w:val="none"/>
              </w:rPr>
              <w:t>负责审查项目施工方案、进度计划；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eastAsia="zh-CN"/>
              </w:rPr>
            </w:pPr>
            <w:r>
              <w:rPr>
                <w:rFonts w:hint="eastAsia" w:ascii="宋体" w:hAnsi="宋体" w:eastAsia="宋体" w:cs="宋体"/>
                <w:snapToGrid w:val="0"/>
                <w:color w:val="000000"/>
                <w:kern w:val="0"/>
                <w:sz w:val="21"/>
                <w:szCs w:val="21"/>
                <w:highlight w:val="none"/>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参与重大方案的外部评审工作；负责</w:t>
            </w:r>
            <w:r>
              <w:rPr>
                <w:rFonts w:hint="eastAsia" w:ascii="Arial" w:hAnsi="Arial" w:eastAsia="宋体" w:cs="Arial"/>
                <w:snapToGrid w:val="0"/>
                <w:color w:val="000000"/>
                <w:kern w:val="0"/>
                <w:sz w:val="21"/>
                <w:szCs w:val="21"/>
                <w:highlight w:val="none"/>
                <w:lang w:val="en-US" w:eastAsia="zh-CN"/>
              </w:rPr>
              <w:t>项目</w:t>
            </w:r>
            <w:r>
              <w:rPr>
                <w:rFonts w:hint="eastAsia" w:ascii="Arial" w:hAnsi="Arial" w:eastAsia="Arial" w:cs="Arial"/>
                <w:snapToGrid w:val="0"/>
                <w:color w:val="000000"/>
                <w:kern w:val="0"/>
                <w:sz w:val="21"/>
                <w:szCs w:val="21"/>
                <w:highlight w:val="none"/>
              </w:rPr>
              <w:t>施工协调工作；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负责组织编制项目进度计划、审核、反馈现场进度情况，并采取措施确保进度计划按期完成。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负责项目实施过程安全、质量管理工作，按相关要求落实各项整改要求。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负责负责对各质量见证点、关键点、风险点进行监督和旁站，并对现场开展检查和监督工作。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9</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负责组织各类施工方案编写、评审、实施过程监督工作。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10</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按要求组织编制、审核各类基建报表、数据，按要求完成上报工作，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参加事故调查和整改工作。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宋体" w:cs="Arial"/>
                <w:snapToGrid w:val="0"/>
                <w:color w:val="000000"/>
                <w:kern w:val="0"/>
                <w:sz w:val="21"/>
                <w:szCs w:val="21"/>
                <w:highlight w:val="none"/>
                <w:lang w:val="en-US" w:eastAsia="zh-CN"/>
              </w:rPr>
              <w:t>负责组织项目开工前业主四项责任的落实。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组织风机、</w:t>
            </w:r>
            <w:r>
              <w:rPr>
                <w:rFonts w:hint="eastAsia" w:ascii="Arial" w:hAnsi="Arial" w:eastAsia="宋体" w:cs="Arial"/>
                <w:snapToGrid w:val="0"/>
                <w:color w:val="000000"/>
                <w:kern w:val="0"/>
                <w:sz w:val="21"/>
                <w:szCs w:val="21"/>
                <w:highlight w:val="none"/>
                <w:lang w:val="en-US" w:eastAsia="zh-CN"/>
              </w:rPr>
              <w:t>电</w:t>
            </w:r>
            <w:r>
              <w:rPr>
                <w:rFonts w:hint="eastAsia" w:ascii="Arial" w:hAnsi="Arial" w:eastAsia="Arial" w:cs="Arial"/>
                <w:snapToGrid w:val="0"/>
                <w:color w:val="000000"/>
                <w:kern w:val="0"/>
                <w:sz w:val="21"/>
                <w:szCs w:val="21"/>
                <w:highlight w:val="none"/>
              </w:rPr>
              <w:t>缆及升压站等设备调试、验收、移交生产、性能试验和竣工验收工作。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负责工程项目</w:t>
            </w:r>
            <w:r>
              <w:rPr>
                <w:rFonts w:hint="eastAsia" w:ascii="Arial" w:hAnsi="Arial" w:eastAsia="宋体" w:cs="Arial"/>
                <w:snapToGrid w:val="0"/>
                <w:color w:val="000000"/>
                <w:kern w:val="0"/>
                <w:sz w:val="21"/>
                <w:szCs w:val="21"/>
                <w:highlight w:val="none"/>
                <w:lang w:val="en-US" w:eastAsia="zh-CN"/>
              </w:rPr>
              <w:t>本专业</w:t>
            </w:r>
            <w:r>
              <w:rPr>
                <w:rFonts w:hint="eastAsia" w:ascii="Arial" w:hAnsi="Arial" w:eastAsia="Arial" w:cs="Arial"/>
                <w:snapToGrid w:val="0"/>
                <w:color w:val="000000"/>
                <w:kern w:val="0"/>
                <w:sz w:val="21"/>
                <w:szCs w:val="21"/>
                <w:highlight w:val="none"/>
              </w:rPr>
              <w:t>风险控制、进度、质量与成本目标管理；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snapToGrid w:val="0"/>
                <w:color w:val="000000"/>
                <w:kern w:val="0"/>
                <w:sz w:val="21"/>
                <w:szCs w:val="21"/>
                <w:highlight w:val="none"/>
                <w:lang w:val="en-US" w:eastAsia="zh-CN"/>
              </w:rPr>
              <w:t>15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宋体" w:eastAsia="Arial" w:cs="Arial"/>
                <w:snapToGrid w:val="0"/>
                <w:color w:val="000000"/>
                <w:kern w:val="0"/>
                <w:sz w:val="21"/>
                <w:szCs w:val="21"/>
                <w:highlight w:val="none"/>
              </w:rPr>
              <w:t>负责上级安排</w:t>
            </w:r>
            <w:r>
              <w:rPr>
                <w:rFonts w:ascii="Arial" w:hAnsi="宋体" w:eastAsia="Arial" w:cs="Arial"/>
                <w:snapToGrid w:val="0"/>
                <w:color w:val="000000"/>
                <w:kern w:val="0"/>
                <w:sz w:val="21"/>
                <w:szCs w:val="21"/>
                <w:highlight w:val="none"/>
                <w:lang w:val="en-GB"/>
              </w:rPr>
              <w:t>的其他工作</w:t>
            </w:r>
            <w:r>
              <w:rPr>
                <w:rFonts w:hint="eastAsia" w:ascii="Arial" w:hAnsi="Arial" w:eastAsia="Arial" w:cs="Arial"/>
                <w:snapToGrid w:val="0"/>
                <w:color w:val="000000"/>
                <w:kern w:val="0"/>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3"/>
                <w:kern w:val="0"/>
                <w:sz w:val="21"/>
                <w:szCs w:val="21"/>
                <w:highlight w:val="none"/>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highlight w:val="none"/>
              </w:rPr>
            </w:pPr>
            <w:r>
              <w:rPr>
                <w:rFonts w:hint="eastAsia" w:ascii="Arial" w:hAnsi="Arial" w:eastAsia="宋体" w:cs="Arial"/>
                <w:snapToGrid w:val="0"/>
                <w:color w:val="000000"/>
                <w:kern w:val="0"/>
                <w:sz w:val="21"/>
                <w:szCs w:val="22"/>
                <w:highlight w:val="none"/>
                <w:lang w:val="en-US" w:eastAsia="zh-CN"/>
              </w:rPr>
              <w:t>工程管理、土建、电气、机械</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4"/>
                <w:kern w:val="0"/>
                <w:sz w:val="21"/>
                <w:szCs w:val="21"/>
                <w:highlight w:val="none"/>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助理级</w:t>
            </w:r>
            <w:r>
              <w:rPr>
                <w:rFonts w:hint="eastAsia" w:ascii="Arial" w:hAnsi="Arial" w:eastAsia="Arial" w:cs="Arial"/>
                <w:snapToGrid w:val="0"/>
                <w:color w:val="000000"/>
                <w:kern w:val="0"/>
                <w:sz w:val="21"/>
                <w:szCs w:val="21"/>
                <w:highlight w:val="none"/>
              </w:rPr>
              <w:t>或</w:t>
            </w:r>
            <w:r>
              <w:rPr>
                <w:rFonts w:hint="eastAsia" w:ascii="Arial" w:hAnsi="Arial" w:eastAsia="Arial" w:cs="Arial"/>
                <w:snapToGrid w:val="0"/>
                <w:color w:val="000000"/>
                <w:kern w:val="0"/>
                <w:sz w:val="21"/>
                <w:szCs w:val="21"/>
                <w:highlight w:val="none"/>
                <w:lang w:val="en-US" w:eastAsia="zh-CN"/>
              </w:rPr>
              <w:t>中级工</w:t>
            </w:r>
            <w:r>
              <w:rPr>
                <w:rFonts w:hint="eastAsia" w:ascii="Arial" w:hAnsi="Arial" w:eastAsia="Arial" w:cs="Arial"/>
                <w:snapToGrid w:val="0"/>
                <w:color w:val="000000"/>
                <w:kern w:val="0"/>
                <w:sz w:val="21"/>
                <w:szCs w:val="21"/>
                <w:highlight w:val="none"/>
              </w:rPr>
              <w:t>及以上资格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5"/>
                <w:kern w:val="0"/>
                <w:sz w:val="21"/>
                <w:szCs w:val="21"/>
                <w:highlight w:val="none"/>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5</w:t>
            </w:r>
            <w:r>
              <w:rPr>
                <w:rFonts w:hint="eastAsia" w:ascii="Arial" w:hAnsi="Arial" w:eastAsia="Arial" w:cs="Arial"/>
                <w:snapToGrid w:val="0"/>
                <w:color w:val="000000"/>
                <w:kern w:val="0"/>
                <w:sz w:val="21"/>
                <w:szCs w:val="21"/>
                <w:highlight w:val="none"/>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1"/>
                <w:kern w:val="0"/>
                <w:sz w:val="21"/>
                <w:szCs w:val="21"/>
                <w:highlight w:val="none"/>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Arial" w:hAnsi="Arial" w:eastAsia="Arial" w:cs="Arial"/>
                <w:snapToGrid w:val="0"/>
                <w:color w:val="000000"/>
                <w:kern w:val="0"/>
                <w:sz w:val="21"/>
                <w:szCs w:val="21"/>
                <w:highlight w:val="none"/>
                <w:lang w:val="en-US" w:eastAsia="zh-CN"/>
              </w:rPr>
              <w:t>3</w:t>
            </w:r>
            <w:r>
              <w:rPr>
                <w:rFonts w:hint="eastAsia" w:ascii="Arial" w:hAnsi="Arial" w:eastAsia="Arial" w:cs="Arial"/>
                <w:snapToGrid w:val="0"/>
                <w:color w:val="000000"/>
                <w:kern w:val="0"/>
                <w:sz w:val="21"/>
                <w:szCs w:val="21"/>
                <w:highlight w:val="none"/>
              </w:rPr>
              <w:t>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2"/>
                <w:kern w:val="0"/>
                <w:sz w:val="21"/>
                <w:szCs w:val="21"/>
                <w:highlight w:val="none"/>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highlight w:val="none"/>
              </w:rPr>
            </w:pPr>
            <w:r>
              <w:rPr>
                <w:rFonts w:hint="eastAsia" w:ascii="宋体" w:hAnsi="宋体" w:eastAsia="宋体" w:cs="宋体"/>
                <w:snapToGrid w:val="0"/>
                <w:color w:val="000000"/>
                <w:spacing w:val="1"/>
                <w:kern w:val="0"/>
                <w:sz w:val="21"/>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highlight w:val="none"/>
                <w:lang w:val="en-US" w:eastAsia="zh-CN"/>
              </w:rPr>
            </w:pPr>
            <w:r>
              <w:rPr>
                <w:rFonts w:hint="eastAsia" w:ascii="宋体" w:hAnsi="宋体" w:eastAsia="宋体" w:cs="宋体"/>
                <w:b/>
                <w:bCs/>
                <w:snapToGrid w:val="0"/>
                <w:color w:val="000000"/>
                <w:spacing w:val="-5"/>
                <w:kern w:val="0"/>
                <w:sz w:val="21"/>
                <w:szCs w:val="21"/>
                <w:highlight w:val="none"/>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spacing w:val="1"/>
                <w:kern w:val="0"/>
                <w:sz w:val="21"/>
                <w:szCs w:val="21"/>
                <w:highlight w:val="none"/>
                <w:lang w:val="en-US" w:eastAsia="zh-CN"/>
              </w:rPr>
            </w:pPr>
            <w:r>
              <w:rPr>
                <w:rFonts w:hint="eastAsia" w:ascii="宋体" w:hAnsi="宋体" w:eastAsia="宋体" w:cs="宋体"/>
                <w:snapToGrid w:val="0"/>
                <w:color w:val="000000"/>
                <w:spacing w:val="1"/>
                <w:kern w:val="0"/>
                <w:sz w:val="21"/>
                <w:szCs w:val="21"/>
                <w:highlight w:val="none"/>
                <w:lang w:val="en-US" w:eastAsia="zh-CN"/>
              </w:rPr>
              <w:t>/</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highlight w:val="none"/>
              </w:rPr>
            </w:pPr>
            <w:r>
              <w:rPr>
                <w:rFonts w:hint="eastAsia" w:ascii="宋体" w:hAnsi="宋体" w:eastAsia="宋体" w:cs="宋体"/>
                <w:b/>
                <w:bCs/>
                <w:snapToGrid w:val="0"/>
                <w:color w:val="000000"/>
                <w:spacing w:val="-2"/>
                <w:kern w:val="0"/>
                <w:sz w:val="21"/>
                <w:szCs w:val="21"/>
                <w:highlight w:val="none"/>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left"/>
              <w:textAlignment w:val="baseline"/>
              <w:rPr>
                <w:rFonts w:ascii="宋体" w:hAnsi="宋体" w:eastAsia="宋体" w:cs="宋体"/>
                <w:snapToGrid w:val="0"/>
                <w:color w:val="000000"/>
                <w:spacing w:val="2"/>
                <w:kern w:val="0"/>
                <w:sz w:val="21"/>
                <w:szCs w:val="21"/>
                <w:highlight w:val="none"/>
              </w:rPr>
            </w:pPr>
            <w:r>
              <w:rPr>
                <w:rFonts w:hint="eastAsia" w:ascii="Arial" w:hAnsi="Arial" w:eastAsia="Arial" w:cs="Arial"/>
                <w:snapToGrid w:val="0"/>
                <w:color w:val="000000"/>
                <w:kern w:val="0"/>
                <w:sz w:val="21"/>
                <w:szCs w:val="21"/>
                <w:highlight w:val="none"/>
              </w:rPr>
              <w:t>年龄</w:t>
            </w:r>
            <w:r>
              <w:rPr>
                <w:rFonts w:ascii="Arial" w:hAnsi="Arial" w:eastAsia="Arial" w:cs="Arial"/>
                <w:snapToGrid w:val="0"/>
                <w:color w:val="000000"/>
                <w:kern w:val="0"/>
                <w:sz w:val="21"/>
                <w:szCs w:val="21"/>
                <w:highlight w:val="none"/>
              </w:rPr>
              <w:t>4</w:t>
            </w:r>
            <w:r>
              <w:rPr>
                <w:rFonts w:hint="eastAsia" w:ascii="Arial" w:hAnsi="Arial" w:eastAsia="宋体" w:cs="Arial"/>
                <w:snapToGrid w:val="0"/>
                <w:color w:val="000000"/>
                <w:kern w:val="0"/>
                <w:sz w:val="21"/>
                <w:szCs w:val="21"/>
                <w:highlight w:val="none"/>
                <w:lang w:val="en-US" w:eastAsia="zh-CN"/>
              </w:rPr>
              <w:t>0</w:t>
            </w:r>
            <w:r>
              <w:rPr>
                <w:rFonts w:hint="eastAsia" w:ascii="Arial" w:hAnsi="Arial" w:eastAsia="Arial" w:cs="Arial"/>
                <w:snapToGrid w:val="0"/>
                <w:color w:val="000000"/>
                <w:kern w:val="0"/>
                <w:sz w:val="21"/>
                <w:szCs w:val="21"/>
                <w:highlight w:val="none"/>
              </w:rPr>
              <w:t>周岁及以下，身体健康，国家电投系统内优先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highlight w:val="none"/>
              </w:rPr>
            </w:pPr>
            <w:r>
              <w:rPr>
                <w:rFonts w:ascii="宋体" w:hAnsi="宋体" w:eastAsia="宋体" w:cs="宋体"/>
                <w:b/>
                <w:bCs/>
                <w:snapToGrid w:val="0"/>
                <w:color w:val="000000"/>
                <w:spacing w:val="9"/>
                <w:kern w:val="0"/>
                <w:sz w:val="21"/>
                <w:szCs w:val="21"/>
                <w:highlight w:val="none"/>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3"/>
                <w:kern w:val="0"/>
                <w:sz w:val="21"/>
                <w:szCs w:val="21"/>
                <w:highlight w:val="none"/>
              </w:rPr>
              <w:t>专业知识</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1.熟悉</w:t>
            </w:r>
            <w:r>
              <w:rPr>
                <w:rFonts w:hint="eastAsia" w:ascii="Arial" w:hAnsi="Arial" w:eastAsia="Arial" w:cs="Arial"/>
                <w:snapToGrid w:val="0"/>
                <w:color w:val="000000"/>
                <w:kern w:val="0"/>
                <w:sz w:val="21"/>
                <w:szCs w:val="21"/>
                <w:highlight w:val="none"/>
                <w:lang w:val="en-US" w:eastAsia="zh-CN"/>
              </w:rPr>
              <w:t>电力行业</w:t>
            </w:r>
            <w:r>
              <w:rPr>
                <w:rFonts w:hint="eastAsia" w:ascii="Arial" w:hAnsi="Arial" w:eastAsia="Arial" w:cs="Arial"/>
                <w:snapToGrid w:val="0"/>
                <w:color w:val="000000"/>
                <w:kern w:val="0"/>
                <w:sz w:val="21"/>
                <w:szCs w:val="21"/>
                <w:highlight w:val="none"/>
              </w:rPr>
              <w:t>工程</w:t>
            </w:r>
            <w:r>
              <w:rPr>
                <w:rFonts w:hint="eastAsia" w:ascii="Arial" w:hAnsi="Arial" w:eastAsia="Arial" w:cs="Arial"/>
                <w:snapToGrid w:val="0"/>
                <w:color w:val="000000"/>
                <w:kern w:val="0"/>
                <w:sz w:val="21"/>
                <w:szCs w:val="21"/>
                <w:highlight w:val="none"/>
                <w:lang w:val="en-US" w:eastAsia="zh-CN"/>
              </w:rPr>
              <w:t>建设施工</w:t>
            </w:r>
            <w:r>
              <w:rPr>
                <w:rFonts w:hint="eastAsia" w:ascii="Arial" w:hAnsi="Arial" w:eastAsia="Arial" w:cs="Arial"/>
                <w:snapToGrid w:val="0"/>
                <w:color w:val="000000"/>
                <w:kern w:val="0"/>
                <w:sz w:val="21"/>
                <w:szCs w:val="21"/>
                <w:highlight w:val="none"/>
              </w:rPr>
              <w:t>等相关法律法规；</w:t>
            </w:r>
          </w:p>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2.掌握建筑工程管理的方法；掌握工程建设过程中的重要节点控制手段；</w:t>
            </w:r>
          </w:p>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3.</w:t>
            </w:r>
            <w:r>
              <w:rPr>
                <w:rFonts w:hint="eastAsia" w:ascii="Arial" w:hAnsi="Arial" w:eastAsia="Arial" w:cs="Arial"/>
                <w:snapToGrid w:val="0"/>
                <w:color w:val="000000"/>
                <w:kern w:val="0"/>
                <w:sz w:val="21"/>
                <w:szCs w:val="21"/>
                <w:highlight w:val="none"/>
                <w:lang w:val="en-US" w:eastAsia="zh-CN"/>
              </w:rPr>
              <w:t>熟悉</w:t>
            </w:r>
            <w:r>
              <w:rPr>
                <w:rFonts w:hint="eastAsia" w:ascii="Arial" w:hAnsi="Arial" w:eastAsia="Arial" w:cs="Arial"/>
                <w:snapToGrid w:val="0"/>
                <w:color w:val="000000"/>
                <w:kern w:val="0"/>
                <w:sz w:val="21"/>
                <w:szCs w:val="21"/>
                <w:highlight w:val="none"/>
              </w:rPr>
              <w:t>掌握</w:t>
            </w:r>
            <w:r>
              <w:rPr>
                <w:rFonts w:hint="eastAsia" w:ascii="Arial" w:hAnsi="Arial" w:eastAsia="Arial" w:cs="Arial"/>
                <w:snapToGrid w:val="0"/>
                <w:color w:val="000000"/>
                <w:kern w:val="0"/>
                <w:sz w:val="21"/>
                <w:szCs w:val="21"/>
                <w:highlight w:val="none"/>
                <w:lang w:val="en-US" w:eastAsia="zh-CN"/>
              </w:rPr>
              <w:t>相关</w:t>
            </w:r>
            <w:r>
              <w:rPr>
                <w:rFonts w:hint="eastAsia" w:ascii="Arial" w:hAnsi="Arial" w:eastAsia="Arial" w:cs="Arial"/>
                <w:snapToGrid w:val="0"/>
                <w:color w:val="000000"/>
                <w:kern w:val="0"/>
                <w:sz w:val="21"/>
                <w:szCs w:val="21"/>
                <w:highlight w:val="none"/>
              </w:rPr>
              <w:t>设备规范和安装调试。</w:t>
            </w:r>
          </w:p>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highlight w:val="none"/>
                <w:lang w:val="en-US" w:eastAsia="zh-CN"/>
              </w:rPr>
            </w:pPr>
            <w:r>
              <w:rPr>
                <w:rFonts w:hint="eastAsia" w:ascii="Arial" w:hAnsi="Arial" w:eastAsia="Arial" w:cs="Arial"/>
                <w:snapToGrid w:val="0"/>
                <w:color w:val="000000"/>
                <w:kern w:val="0"/>
                <w:sz w:val="21"/>
                <w:szCs w:val="21"/>
                <w:highlight w:val="none"/>
                <w:lang w:val="en-US" w:eastAsia="zh-CN"/>
              </w:rPr>
              <w:t>4.</w:t>
            </w:r>
            <w:r>
              <w:rPr>
                <w:rFonts w:hint="eastAsia" w:ascii="Arial" w:hAnsi="Arial" w:eastAsia="Arial" w:cs="Arial"/>
                <w:snapToGrid w:val="0"/>
                <w:color w:val="000000"/>
                <w:kern w:val="0"/>
                <w:sz w:val="21"/>
                <w:szCs w:val="21"/>
                <w:highlight w:val="none"/>
              </w:rPr>
              <w:t>掌握国家最新的</w:t>
            </w:r>
            <w:r>
              <w:rPr>
                <w:rFonts w:hint="eastAsia" w:ascii="Arial" w:hAnsi="Arial" w:eastAsia="Arial" w:cs="Arial"/>
                <w:snapToGrid w:val="0"/>
                <w:color w:val="000000"/>
                <w:kern w:val="0"/>
                <w:sz w:val="21"/>
                <w:szCs w:val="21"/>
                <w:highlight w:val="none"/>
                <w:lang w:val="en-US" w:eastAsia="zh-CN"/>
              </w:rPr>
              <w:t>风电</w:t>
            </w:r>
            <w:r>
              <w:rPr>
                <w:rFonts w:hint="eastAsia" w:ascii="Arial" w:hAnsi="Arial" w:eastAsia="Arial" w:cs="Arial"/>
                <w:snapToGrid w:val="0"/>
                <w:color w:val="000000"/>
                <w:kern w:val="0"/>
                <w:sz w:val="21"/>
                <w:szCs w:val="21"/>
                <w:highlight w:val="none"/>
              </w:rPr>
              <w:t>工程规范，国家标准和行业标准;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vAlign w:val="top"/>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2"/>
                <w:kern w:val="0"/>
                <w:sz w:val="21"/>
                <w:szCs w:val="21"/>
                <w:highlight w:val="none"/>
              </w:rPr>
              <w:t>业务水平</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 xml:space="preserve">1.对工程项目现场的工作有娴熟的处理技巧，熟悉工作流程；           </w:t>
            </w:r>
          </w:p>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 xml:space="preserve">2.熟悉工程建设期隐患点排查和安全管理方式方法，善于沟通与表达；                     </w:t>
            </w:r>
          </w:p>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 xml:space="preserve">3.对自己专业内的工作有良好的策划能力与决策能力；                                           </w:t>
            </w:r>
          </w:p>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4.具有大局观与战略观，与公司高级或同等水平管理层沟通的能力。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highlight w:val="none"/>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highlight w:val="none"/>
              </w:rPr>
            </w:pPr>
            <w:r>
              <w:rPr>
                <w:rFonts w:ascii="宋体" w:hAnsi="宋体" w:eastAsia="宋体" w:cs="宋体"/>
                <w:snapToGrid w:val="0"/>
                <w:color w:val="000000"/>
                <w:spacing w:val="5"/>
                <w:kern w:val="0"/>
                <w:sz w:val="21"/>
                <w:szCs w:val="21"/>
                <w:highlight w:val="none"/>
              </w:rPr>
              <w:t>能力素质</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highlight w:val="none"/>
              </w:rPr>
            </w:pPr>
            <w:r>
              <w:rPr>
                <w:rFonts w:hint="eastAsia" w:ascii="Arial" w:hAnsi="Arial" w:eastAsia="Arial" w:cs="Arial"/>
                <w:snapToGrid w:val="0"/>
                <w:color w:val="000000"/>
                <w:kern w:val="0"/>
                <w:sz w:val="21"/>
                <w:szCs w:val="21"/>
                <w:highlight w:val="none"/>
              </w:rPr>
              <w:t>分析研判、制定决策、计划与组织、调动资源、推动执行持续学习</w:t>
            </w:r>
            <w:r>
              <w:rPr>
                <w:rFonts w:hint="eastAsia" w:ascii="Arial" w:hAnsi="Arial" w:eastAsia="宋体" w:cs="Arial"/>
                <w:snapToGrid w:val="0"/>
                <w:color w:val="000000"/>
                <w:kern w:val="0"/>
                <w:sz w:val="21"/>
                <w:szCs w:val="21"/>
                <w:highlight w:val="none"/>
                <w:lang w:eastAsia="zh-CN"/>
              </w:rPr>
              <w:t>。</w:t>
            </w:r>
            <w:r>
              <w:rPr>
                <w:rFonts w:hint="eastAsia" w:ascii="Arial" w:hAnsi="Arial" w:eastAsia="Arial" w:cs="Arial"/>
                <w:snapToGrid w:val="0"/>
                <w:color w:val="000000"/>
                <w:kern w:val="0"/>
                <w:sz w:val="21"/>
                <w:szCs w:val="21"/>
                <w:highlight w:val="none"/>
              </w:rPr>
              <w:t xml:space="preserve">对企业忠诚可靠，保密意识强，有较强的责任心和执行力，具有良好的沟通能力。                               </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643"/>
        <w:gridCol w:w="1898"/>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eastAsia" w:eastAsia="宋体"/>
                <w:b/>
                <w:bCs/>
                <w:sz w:val="21"/>
                <w:szCs w:val="22"/>
              </w:rPr>
            </w:pPr>
            <w:r>
              <w:rPr>
                <w:rFonts w:hint="eastAsia" w:ascii="楷体_GB2312" w:eastAsia="楷体_GB2312"/>
                <w:b/>
                <w:bCs/>
                <w:sz w:val="32"/>
                <w:szCs w:val="32"/>
              </w:rPr>
              <w:t>岗位</w:t>
            </w:r>
            <w:r>
              <w:rPr>
                <w:rFonts w:hint="eastAsia" w:ascii="楷体_GB2312" w:eastAsia="楷体_GB2312"/>
                <w:b/>
                <w:bCs/>
                <w:sz w:val="32"/>
                <w:szCs w:val="32"/>
                <w:lang w:val="en-US" w:eastAsia="zh-CN"/>
              </w:rPr>
              <w:t>二十二：生技部（设备维护部）电气技术员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SJ-07</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sz w:val="21"/>
                <w:szCs w:val="22"/>
                <w:lang w:val="en-US" w:eastAsia="zh-CN"/>
              </w:rPr>
            </w:pPr>
            <w:r>
              <w:rPr>
                <w:rFonts w:hint="default" w:eastAsia="宋体"/>
                <w:sz w:val="21"/>
                <w:szCs w:val="22"/>
                <w:lang w:val="en-US" w:eastAsia="zh-CN"/>
              </w:rPr>
              <w:t>电气技术员</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kern w:val="2"/>
                <w:sz w:val="21"/>
                <w:szCs w:val="22"/>
                <w:lang w:val="en-US" w:eastAsia="zh-CN" w:bidi="ar-SA"/>
              </w:rPr>
            </w:pPr>
            <w:r>
              <w:rPr>
                <w:rFonts w:hint="eastAsia" w:eastAsia="宋体"/>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kern w:val="2"/>
                <w:sz w:val="21"/>
                <w:szCs w:val="22"/>
                <w:lang w:val="en-US" w:eastAsia="zh-CN" w:bidi="ar-SA"/>
              </w:rPr>
            </w:pPr>
            <w:r>
              <w:rPr>
                <w:rFonts w:hint="eastAsia" w:eastAsia="宋体"/>
                <w:kern w:val="2"/>
                <w:sz w:val="21"/>
                <w:szCs w:val="22"/>
                <w:lang w:val="en-US" w:eastAsia="zh-CN" w:bidi="ar-SA"/>
              </w:rPr>
              <w:t>生技部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第4/3职级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宋体"/>
                <w:sz w:val="21"/>
                <w:szCs w:val="22"/>
                <w:lang w:val="en-US" w:eastAsia="zh-CN"/>
              </w:rPr>
            </w:pPr>
            <w:r>
              <w:rPr>
                <w:rFonts w:hint="eastAsia" w:eastAsia="宋体"/>
                <w:sz w:val="21"/>
                <w:szCs w:val="22"/>
                <w:lang w:val="en-US" w:eastAsia="zh-CN"/>
              </w:rPr>
              <w:t>生技部副主任</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eastAsia="宋体"/>
                <w:sz w:val="21"/>
                <w:szCs w:val="22"/>
                <w:lang w:val="en-US" w:eastAsia="zh-CN"/>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ind w:firstLine="420" w:firstLineChars="200"/>
              <w:rPr>
                <w:rFonts w:hint="eastAsia" w:eastAsia="宋体"/>
                <w:color w:val="000000"/>
                <w:sz w:val="21"/>
                <w:szCs w:val="22"/>
                <w:lang w:val="en-US" w:eastAsia="zh-CN"/>
              </w:rPr>
            </w:pPr>
            <w:r>
              <w:rPr>
                <w:rFonts w:hint="eastAsia" w:ascii="宋体" w:hAnsi="宋体" w:eastAsia="宋体"/>
                <w:sz w:val="21"/>
                <w:szCs w:val="21"/>
              </w:rPr>
              <w:t>根据国家、集团公司生产管理相关政策与管理要求，开展</w:t>
            </w:r>
            <w:r>
              <w:rPr>
                <w:rFonts w:hint="eastAsia" w:hAnsi="宋体" w:eastAsia="宋体"/>
                <w:sz w:val="21"/>
                <w:szCs w:val="22"/>
              </w:rPr>
              <w:t>负责</w:t>
            </w:r>
            <w:r>
              <w:rPr>
                <w:rFonts w:hAnsi="宋体" w:eastAsia="宋体"/>
                <w:sz w:val="21"/>
                <w:szCs w:val="22"/>
              </w:rPr>
              <w:t>生技部电气设备管理、技术管理</w:t>
            </w:r>
            <w:r>
              <w:rPr>
                <w:rFonts w:hint="eastAsia" w:hAnsi="宋体" w:eastAsia="宋体"/>
                <w:sz w:val="21"/>
                <w:szCs w:val="22"/>
              </w:rPr>
              <w:t>、安全</w:t>
            </w:r>
            <w:r>
              <w:rPr>
                <w:rFonts w:hAnsi="宋体" w:eastAsia="宋体"/>
                <w:sz w:val="21"/>
                <w:szCs w:val="22"/>
              </w:rPr>
              <w:t>质量管理</w:t>
            </w:r>
            <w:r>
              <w:rPr>
                <w:rFonts w:hint="eastAsia" w:hAnsi="宋体" w:eastAsia="宋体"/>
                <w:sz w:val="21"/>
                <w:szCs w:val="22"/>
              </w:rPr>
              <w:t>工作</w:t>
            </w:r>
            <w:r>
              <w:rPr>
                <w:rFonts w:hint="eastAsia" w:hAnsi="宋体" w:eastAsia="宋体"/>
                <w:sz w:val="21"/>
                <w:szCs w:val="22"/>
                <w:lang w:eastAsia="zh-CN"/>
              </w:rPr>
              <w:t>，</w:t>
            </w:r>
            <w:r>
              <w:rPr>
                <w:rFonts w:hint="eastAsia" w:ascii="宋体" w:hAnsi="宋体" w:eastAsia="宋体"/>
                <w:sz w:val="21"/>
                <w:szCs w:val="21"/>
              </w:rPr>
              <w:t>执行各项安全生产方针。在</w:t>
            </w:r>
            <w:r>
              <w:rPr>
                <w:rFonts w:hint="eastAsia" w:ascii="宋体" w:hAnsi="宋体" w:eastAsia="宋体"/>
                <w:sz w:val="21"/>
                <w:szCs w:val="21"/>
                <w:lang w:val="en-US" w:eastAsia="zh-CN"/>
              </w:rPr>
              <w:t>生产技术</w:t>
            </w:r>
            <w:r>
              <w:rPr>
                <w:rFonts w:hint="eastAsia" w:ascii="宋体" w:hAnsi="宋体" w:eastAsia="宋体"/>
                <w:sz w:val="21"/>
                <w:szCs w:val="21"/>
              </w:rPr>
              <w:t>部主任的领导下，组织</w:t>
            </w:r>
            <w:r>
              <w:rPr>
                <w:rFonts w:hint="eastAsia" w:ascii="宋体" w:hAnsi="宋体" w:eastAsia="宋体"/>
                <w:sz w:val="21"/>
                <w:szCs w:val="21"/>
                <w:lang w:val="en-US" w:eastAsia="zh-CN"/>
              </w:rPr>
              <w:t>电气</w:t>
            </w:r>
            <w:r>
              <w:rPr>
                <w:rFonts w:hint="eastAsia" w:ascii="宋体" w:hAnsi="宋体" w:eastAsia="宋体"/>
                <w:sz w:val="21"/>
                <w:szCs w:val="21"/>
              </w:rPr>
              <w:t>专业设备点检定修、维护、检修、技改、技术监督、零星工程、缺陷处理等工作，以及本专业安全、质量、文明、卫生、物资、培训、承包商等方面管理工作，带领本专业员工做好专业管理工作促进业绩目标全面达成，全面完成本岗位绩效目标，有效促进部门绩效目标实现和重点任务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负责电气专业的全面管理工作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按照上级公司相关制度规定，编制、更新本专业相关制度，按照要求收集制度修编意见，定期对制度进行修编</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kern w:val="2"/>
                <w:sz w:val="21"/>
                <w:szCs w:val="22"/>
                <w:lang w:val="en-US" w:eastAsia="zh-CN" w:bidi="ar-SA"/>
              </w:rPr>
            </w:pPr>
            <w:r>
              <w:rPr>
                <w:rFonts w:hint="eastAsia" w:ascii="宋体" w:hAnsi="宋体" w:eastAsia="宋体" w:cs="宋体"/>
                <w:b w:val="0"/>
                <w:bCs w:val="0"/>
                <w:kern w:val="2"/>
                <w:sz w:val="21"/>
                <w:szCs w:val="22"/>
                <w:lang w:val="en-US" w:eastAsia="zh-CN" w:bidi="ar-SA"/>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编制本专业设备管理计划、机组检修计划、技术监督计划、预算计划及部门布置的其它计划，负责计划的闭环管理工作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参加机组检修和技术改造工程调试、验收等工作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编制机组检修、技术改造和技术监督总结报告，对报告的准确性负责</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分析专业设备运行状况及存在的问题，提出整改建议并负责落实</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参加安全生产、设备管理、事故调查等方面技术分析会，参加专业技改评审会</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8</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每日对本专业所属范围内的设备开展巡视，对发现的人员违章违规及时纠正，对发现的设备隐患及其它问题及时向当班值长交代清楚。负责组织本专业设备点检定修及消缺管理和分析工作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9</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组织建立并完善设备台账。掌握重要设备的备品备件的储存情况及事故备品的使用情况，负责专业备件管理工作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10</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val="en-US" w:eastAsia="zh-CN"/>
              </w:rPr>
            </w:pPr>
            <w:r>
              <w:rPr>
                <w:rFonts w:hint="eastAsia" w:ascii="Calibri" w:hAnsi="宋体" w:eastAsia="宋体" w:cs="Times New Roman"/>
                <w:sz w:val="21"/>
                <w:szCs w:val="22"/>
                <w:shd w:val="clear" w:color="auto" w:fill="FFFFFF"/>
              </w:rPr>
              <w:t>负责本专业范围相关的技术协议审核工作。负责本专业的外包工程管理工作。负责组织电气设备、仪器仪表的各种试验、检验工作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做好专业间的沟通、协调工作。参加各种相关例会</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负责专业设备技术管理和技术监督工作，做好相关技术资料收集管理工作，及时将资料移交档案室归档</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参加考核综评，负责组织专业对生产承包单位的检查、督促、考核工作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负责组织本专业专责、点检员、检修人员的技术培训和技术支持工作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负责与电网调度部门通信、继保、方式、检修等专业的业务联络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参与专业范围内的安全事件、事故调查分析和应急演练工作</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ascii="Calibri" w:hAnsi="宋体" w:eastAsia="宋体" w:cs="Times New Roman"/>
                <w:sz w:val="21"/>
                <w:szCs w:val="22"/>
                <w:shd w:val="clear" w:color="auto" w:fill="FFFFFF"/>
                <w:lang w:eastAsia="zh-CN"/>
              </w:rPr>
            </w:pPr>
            <w:r>
              <w:rPr>
                <w:rFonts w:hint="eastAsia" w:ascii="Calibri" w:hAnsi="宋体" w:eastAsia="宋体" w:cs="Times New Roman"/>
                <w:sz w:val="21"/>
                <w:szCs w:val="22"/>
                <w:shd w:val="clear" w:color="auto" w:fill="FFFFFF"/>
              </w:rPr>
              <w:t>完成领导交办的其他工作任务</w:t>
            </w:r>
            <w:r>
              <w:rPr>
                <w:rFonts w:hint="eastAsia" w:ascii="Calibri" w:hAnsi="宋体" w:eastAsia="宋体" w:cs="Times New Roman"/>
                <w:sz w:val="21"/>
                <w:szCs w:val="22"/>
                <w:shd w:val="clear" w:color="auto" w:fill="FFFFFF"/>
                <w:lang w:eastAsia="zh-CN"/>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eastAsia="zh-CN"/>
              </w:rPr>
              <w:t>大学</w:t>
            </w:r>
            <w:r>
              <w:rPr>
                <w:rFonts w:hint="eastAsia" w:ascii="宋体" w:hAnsi="宋体" w:eastAsia="宋体" w:cs="宋体"/>
                <w:sz w:val="21"/>
                <w:szCs w:val="22"/>
                <w:lang w:val="en-US" w:eastAsia="zh-CN"/>
              </w:rPr>
              <w:t>本</w:t>
            </w:r>
            <w:r>
              <w:rPr>
                <w:rFonts w:hint="eastAsia" w:ascii="宋体" w:hAnsi="宋体" w:eastAsia="宋体" w:cs="宋体"/>
                <w:sz w:val="21"/>
                <w:szCs w:val="22"/>
                <w:lang w:eastAsia="zh-CN"/>
              </w:rPr>
              <w:t>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电力系统</w:t>
            </w:r>
          </w:p>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相关专业</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职称</w:t>
            </w:r>
            <w:r>
              <w:rPr>
                <w:rFonts w:hint="eastAsia" w:ascii="宋体" w:hAnsi="宋体" w:eastAsia="宋体" w:cs="宋体"/>
                <w:b/>
                <w:bCs/>
                <w:sz w:val="21"/>
                <w:szCs w:val="22"/>
                <w:lang w:val="en-US" w:eastAsia="zh-CN"/>
              </w:rPr>
              <w:t>/</w:t>
            </w:r>
            <w:r>
              <w:rPr>
                <w:rFonts w:hint="eastAsia" w:ascii="宋体" w:hAnsi="宋体" w:eastAsia="宋体" w:cs="宋体"/>
                <w:b/>
                <w:bCs/>
                <w:sz w:val="21"/>
                <w:szCs w:val="22"/>
              </w:rPr>
              <w:t>执业资格</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eastAsia="宋体"/>
                <w:sz w:val="21"/>
                <w:szCs w:val="22"/>
                <w:lang w:eastAsia="zh-CN"/>
              </w:rPr>
              <w:t>初级</w:t>
            </w:r>
            <w:r>
              <w:rPr>
                <w:rFonts w:hint="eastAsia" w:eastAsia="宋体"/>
                <w:sz w:val="21"/>
                <w:szCs w:val="22"/>
              </w:rPr>
              <w:t>职称/职业资格</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4</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专业</w:t>
            </w:r>
            <w:r>
              <w:rPr>
                <w:rFonts w:hint="eastAsia" w:ascii="宋体" w:hAnsi="宋体" w:eastAsia="宋体" w:cs="宋体"/>
                <w:b/>
                <w:bCs/>
                <w:sz w:val="21"/>
                <w:szCs w:val="22"/>
              </w:rPr>
              <w:t>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3</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下一职级年限</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2</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bCs/>
                <w:sz w:val="21"/>
                <w:szCs w:val="22"/>
                <w:lang w:val="en-US" w:eastAsia="zh-CN"/>
              </w:rPr>
            </w:pPr>
            <w:r>
              <w:rPr>
                <w:rFonts w:hint="eastAsia" w:ascii="宋体" w:hAnsi="宋体" w:eastAsia="宋体" w:cs="宋体"/>
                <w:b/>
                <w:bCs/>
                <w:sz w:val="21"/>
                <w:szCs w:val="22"/>
                <w:lang w:val="en-US" w:eastAsia="zh-CN"/>
              </w:rPr>
              <w:t>备注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以上任职资格为本岗位最低要求，特别优秀者或作出突出贡献者，可放宽工作年限。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972"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1.熟悉电厂生产、技改的有关法律、法规及其知识；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2.熟悉电厂主要生产流程及关键生产过程，了解电力生产技术发展趋势；</w:t>
            </w:r>
          </w:p>
          <w:p>
            <w:pPr>
              <w:widowControl/>
              <w:jc w:val="left"/>
              <w:rPr>
                <w:rFonts w:hint="eastAsia" w:ascii="宋体" w:hAnsi="宋体" w:eastAsia="宋体" w:cs="宋体"/>
                <w:color w:val="000000"/>
                <w:kern w:val="2"/>
                <w:sz w:val="21"/>
                <w:szCs w:val="22"/>
                <w:lang w:val="en-US" w:eastAsia="zh-CN" w:bidi="ar-SA"/>
              </w:rPr>
            </w:pPr>
            <w:r>
              <w:rPr>
                <w:rFonts w:hint="eastAsia" w:ascii="宋体" w:hAnsi="宋体" w:eastAsia="宋体" w:cs="宋体"/>
                <w:sz w:val="21"/>
                <w:szCs w:val="22"/>
                <w:lang w:val="en-US" w:eastAsia="zh-CN"/>
              </w:rPr>
              <w:t xml:space="preserve">3.熟悉《安全生产法》、《环境保护法》、《电力安全工作规程》、《防止电力生产事故的二十五项重点要求及编制释义》等相关行业法规。 </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1.熟悉电气专业设备和系统；</w:t>
            </w:r>
          </w:p>
          <w:p>
            <w:pPr>
              <w:widowControl/>
              <w:jc w:val="left"/>
              <w:rPr>
                <w:rFonts w:hint="eastAsia" w:ascii="宋体" w:hAnsi="宋体" w:eastAsia="宋体" w:cs="宋体"/>
                <w:color w:val="000000"/>
                <w:kern w:val="2"/>
                <w:sz w:val="21"/>
                <w:szCs w:val="22"/>
                <w:lang w:val="en-US" w:eastAsia="zh-CN" w:bidi="ar-SA"/>
              </w:rPr>
            </w:pPr>
            <w:r>
              <w:rPr>
                <w:rFonts w:hint="eastAsia" w:ascii="宋体" w:hAnsi="宋体" w:eastAsia="宋体" w:cs="宋体"/>
                <w:sz w:val="21"/>
                <w:szCs w:val="22"/>
                <w:lang w:val="en-US" w:eastAsia="zh-CN"/>
              </w:rPr>
              <w:t>2.熟悉主要设备的参数、性能和各项技术指标，具有危险因素辨识及预控能力；</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1.爱岗敬业、遵纪守法；</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2.具有一定的管理知识和能力，特别是在协调和正确判断方面的能力；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3.有较强的语言文字表达能力，能编写专业技术分析报告、专业技术文件；</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4.在不断提高自身能力的同时，能有效开展自主管理活动。</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eastAsia" w:eastAsia="宋体" w:cs="Times New Roman"/>
                <w:color w:val="000000"/>
                <w:sz w:val="21"/>
                <w:szCs w:val="22"/>
                <w:lang w:val="en-US" w:eastAsia="zh-CN"/>
              </w:rPr>
              <w:t>分管领导、公司各部门等。</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系统外联系</w:t>
            </w:r>
          </w:p>
        </w:tc>
        <w:tc>
          <w:tcPr>
            <w:tcW w:w="8353" w:type="dxa"/>
            <w:gridSpan w:val="8"/>
            <w:tcBorders>
              <w:top w:val="single" w:color="auto" w:sz="4" w:space="0"/>
              <w:left w:val="single" w:color="auto" w:sz="8" w:space="0"/>
              <w:bottom w:val="single" w:color="auto" w:sz="8" w:space="0"/>
              <w:right w:val="single" w:color="auto" w:sz="8" w:space="0"/>
            </w:tcBorders>
            <w:noWrap w:val="0"/>
            <w:vAlign w:val="center"/>
          </w:tcPr>
          <w:p>
            <w:pPr>
              <w:widowControl/>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广东电科院能源技术有限责任公司、广东省电力设计院、设备生产厂家、各外委单位、行</w:t>
            </w:r>
          </w:p>
          <w:p>
            <w:pPr>
              <w:widowControl/>
              <w:jc w:val="left"/>
              <w:rPr>
                <w:rFonts w:hint="default" w:ascii="Times New Roman" w:hAnsi="Times New Roman" w:eastAsia="宋体" w:cs="Times New Roman"/>
                <w:color w:val="000000"/>
                <w:sz w:val="21"/>
                <w:szCs w:val="22"/>
                <w:lang w:val="en-US" w:eastAsia="zh-CN"/>
              </w:rPr>
            </w:pPr>
            <w:r>
              <w:rPr>
                <w:rFonts w:hint="eastAsia" w:ascii="宋体" w:hAnsi="宋体" w:eastAsia="宋体" w:cs="宋体"/>
                <w:color w:val="auto"/>
                <w:sz w:val="21"/>
                <w:szCs w:val="21"/>
                <w:lang w:val="en-US" w:eastAsia="zh-CN"/>
              </w:rPr>
              <w:t>业相关单位等</w:t>
            </w:r>
            <w:r>
              <w:rPr>
                <w:rFonts w:hint="eastAsia" w:eastAsia="宋体" w:cs="Times New Roman"/>
                <w:color w:val="000000"/>
                <w:sz w:val="21"/>
                <w:szCs w:val="22"/>
                <w:lang w:val="en-US" w:eastAsia="zh-CN"/>
              </w:rPr>
              <w:t>。</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643"/>
        <w:gridCol w:w="1898"/>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eastAsia" w:eastAsia="宋体"/>
                <w:b/>
                <w:bCs/>
                <w:sz w:val="21"/>
                <w:szCs w:val="22"/>
              </w:rPr>
            </w:pPr>
            <w:r>
              <w:rPr>
                <w:rFonts w:hint="eastAsia" w:ascii="楷体_GB2312" w:eastAsia="楷体_GB2312"/>
                <w:b/>
                <w:bCs/>
                <w:sz w:val="32"/>
                <w:szCs w:val="32"/>
              </w:rPr>
              <w:t>岗位</w:t>
            </w:r>
            <w:r>
              <w:rPr>
                <w:rFonts w:hint="eastAsia" w:ascii="楷体_GB2312" w:eastAsia="楷体_GB2312"/>
                <w:b/>
                <w:bCs/>
                <w:sz w:val="32"/>
                <w:szCs w:val="32"/>
                <w:lang w:val="en-US" w:eastAsia="zh-CN"/>
              </w:rPr>
              <w:t>二十三：生技部（设备维护部）</w:t>
            </w:r>
            <w:r>
              <w:rPr>
                <w:rFonts w:hint="default" w:ascii="楷体_GB2312" w:hAnsi="Times New Roman" w:eastAsia="楷体_GB2312" w:cs="Times New Roman"/>
                <w:b/>
                <w:bCs/>
                <w:sz w:val="32"/>
                <w:szCs w:val="32"/>
                <w:lang w:val="en-US" w:eastAsia="zh-CN"/>
              </w:rPr>
              <w:t>机务技术员（汽机）</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SJ-05</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sz w:val="21"/>
                <w:szCs w:val="22"/>
                <w:lang w:val="en-US" w:eastAsia="zh-CN"/>
              </w:rPr>
            </w:pPr>
            <w:r>
              <w:rPr>
                <w:rFonts w:hint="default" w:eastAsia="宋体"/>
                <w:sz w:val="21"/>
                <w:szCs w:val="22"/>
                <w:lang w:val="en-US" w:eastAsia="zh-CN"/>
              </w:rPr>
              <w:t>机务技术员（燃机）</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kern w:val="2"/>
                <w:sz w:val="21"/>
                <w:szCs w:val="22"/>
                <w:lang w:val="en-US" w:eastAsia="zh-CN" w:bidi="ar-SA"/>
              </w:rPr>
            </w:pPr>
            <w:r>
              <w:rPr>
                <w:rFonts w:hint="eastAsia" w:eastAsia="宋体"/>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kern w:val="2"/>
                <w:sz w:val="21"/>
                <w:szCs w:val="22"/>
                <w:lang w:val="en-US" w:eastAsia="zh-CN" w:bidi="ar-SA"/>
              </w:rPr>
            </w:pPr>
            <w:r>
              <w:rPr>
                <w:rFonts w:hint="eastAsia" w:eastAsia="宋体"/>
                <w:kern w:val="2"/>
                <w:sz w:val="21"/>
                <w:szCs w:val="22"/>
                <w:lang w:val="en-US" w:eastAsia="zh-CN" w:bidi="ar-SA"/>
              </w:rPr>
              <w:t>生技部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第4/3职级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宋体"/>
                <w:sz w:val="21"/>
                <w:szCs w:val="22"/>
                <w:lang w:val="en-US" w:eastAsia="zh-CN"/>
              </w:rPr>
            </w:pPr>
            <w:r>
              <w:rPr>
                <w:rFonts w:hint="eastAsia" w:eastAsia="宋体"/>
                <w:sz w:val="21"/>
                <w:szCs w:val="22"/>
                <w:lang w:val="en-US" w:eastAsia="zh-CN"/>
              </w:rPr>
              <w:t>生技部副主任</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eastAsia="宋体"/>
                <w:sz w:val="21"/>
                <w:szCs w:val="22"/>
                <w:lang w:val="en-US" w:eastAsia="zh-CN"/>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ind w:firstLine="420" w:firstLineChars="200"/>
              <w:rPr>
                <w:rFonts w:hint="default" w:eastAsia="宋体"/>
                <w:color w:val="000000"/>
                <w:sz w:val="21"/>
                <w:szCs w:val="22"/>
                <w:lang w:val="en-US"/>
              </w:rPr>
            </w:pPr>
            <w:r>
              <w:rPr>
                <w:rFonts w:hint="eastAsia" w:ascii="宋体" w:hAnsi="宋体" w:eastAsia="宋体"/>
                <w:sz w:val="21"/>
                <w:szCs w:val="21"/>
              </w:rPr>
              <w:t>根据国家、集团公司生产管理相关政策与管理要求，开展</w:t>
            </w:r>
            <w:r>
              <w:rPr>
                <w:rFonts w:hint="eastAsia" w:ascii="宋体" w:hAnsi="宋体" w:eastAsia="宋体"/>
                <w:sz w:val="21"/>
                <w:szCs w:val="21"/>
                <w:lang w:val="en-US" w:eastAsia="zh-CN"/>
              </w:rPr>
              <w:t>汽机</w:t>
            </w:r>
            <w:r>
              <w:rPr>
                <w:rFonts w:hint="eastAsia" w:ascii="宋体" w:hAnsi="宋体" w:eastAsia="宋体"/>
                <w:sz w:val="21"/>
                <w:szCs w:val="21"/>
              </w:rPr>
              <w:t>专业安全生产管理工作，执行各项安全生产方针。在</w:t>
            </w:r>
            <w:r>
              <w:rPr>
                <w:rFonts w:hint="eastAsia" w:ascii="宋体" w:hAnsi="宋体" w:eastAsia="宋体"/>
                <w:sz w:val="21"/>
                <w:szCs w:val="21"/>
                <w:lang w:val="en-US" w:eastAsia="zh-CN"/>
              </w:rPr>
              <w:t>生产技术</w:t>
            </w:r>
            <w:r>
              <w:rPr>
                <w:rFonts w:hint="eastAsia" w:ascii="宋体" w:hAnsi="宋体" w:eastAsia="宋体"/>
                <w:sz w:val="21"/>
                <w:szCs w:val="21"/>
              </w:rPr>
              <w:t>部主任的领导下，组织</w:t>
            </w:r>
            <w:r>
              <w:rPr>
                <w:rFonts w:hint="eastAsia" w:ascii="宋体" w:hAnsi="宋体" w:eastAsia="宋体"/>
                <w:sz w:val="21"/>
                <w:szCs w:val="21"/>
                <w:lang w:val="en-US" w:eastAsia="zh-CN"/>
              </w:rPr>
              <w:t>汽机</w:t>
            </w:r>
            <w:r>
              <w:rPr>
                <w:rFonts w:hint="eastAsia" w:ascii="宋体" w:hAnsi="宋体" w:eastAsia="宋体"/>
                <w:sz w:val="21"/>
                <w:szCs w:val="21"/>
              </w:rPr>
              <w:t>专业设备点检定修、维护、检修、技改、技术监督、零星工程、缺陷处理等工作，以及本专业安全、质量、文明、卫生、物资、培训、承包商等方面管理工作，带领本专业员工做好专业管理工作促进业绩目标全面达成，全面完成本岗位绩效目标，有效促进部门绩效目标实现和重点任务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eastAsia="宋体"/>
                <w:sz w:val="21"/>
                <w:szCs w:val="22"/>
                <w:lang w:val="en-US" w:eastAsia="zh-CN"/>
              </w:rPr>
            </w:pPr>
            <w:r>
              <w:rPr>
                <w:rFonts w:hint="eastAsia" w:ascii="Calibri" w:hAnsi="宋体" w:eastAsia="宋体"/>
                <w:sz w:val="21"/>
                <w:szCs w:val="22"/>
                <w:shd w:val="clear" w:color="auto" w:fill="FFFFFF"/>
              </w:rPr>
              <w:t>负责所辖专业的技术管理工作，制定和完善汽机专业检修规程、文件包、本专业反事故措施、技术方案及技术管理规章制度，并组织实施。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eastAsia" w:eastAsia="宋体"/>
                <w:sz w:val="21"/>
                <w:szCs w:val="22"/>
                <w:lang w:val="en-US" w:eastAsia="zh-CN"/>
              </w:rPr>
            </w:pPr>
            <w:r>
              <w:rPr>
                <w:rFonts w:hint="eastAsia" w:ascii="Calibri" w:hAnsi="宋体" w:eastAsia="宋体"/>
                <w:sz w:val="21"/>
                <w:szCs w:val="22"/>
                <w:shd w:val="clear" w:color="auto" w:fill="FFFFFF"/>
              </w:rPr>
              <w:t>负责制定汽机设备的检修计划、技改计划、技术组织措施计划，编写主要的技术方案，施工安全技术措施。并组织实施。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kern w:val="2"/>
                <w:sz w:val="21"/>
                <w:szCs w:val="22"/>
                <w:lang w:val="en-US" w:eastAsia="zh-CN" w:bidi="ar-SA"/>
              </w:rPr>
            </w:pPr>
            <w:r>
              <w:rPr>
                <w:rFonts w:hint="eastAsia" w:ascii="宋体" w:hAnsi="宋体" w:eastAsia="宋体" w:cs="宋体"/>
                <w:b w:val="0"/>
                <w:bCs w:val="0"/>
                <w:kern w:val="2"/>
                <w:sz w:val="21"/>
                <w:szCs w:val="22"/>
                <w:lang w:val="en-US" w:eastAsia="zh-CN" w:bidi="ar-SA"/>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Times New Roman" w:eastAsia="宋体" w:cs="Times New Roman"/>
                <w:kern w:val="2"/>
                <w:sz w:val="21"/>
                <w:szCs w:val="22"/>
                <w:lang w:val="en-US" w:eastAsia="zh-CN" w:bidi="ar-SA"/>
              </w:rPr>
            </w:pPr>
            <w:r>
              <w:rPr>
                <w:rFonts w:hint="eastAsia" w:ascii="Calibri" w:hAnsi="宋体" w:eastAsia="宋体"/>
                <w:sz w:val="21"/>
                <w:szCs w:val="22"/>
                <w:shd w:val="clear" w:color="auto" w:fill="FFFFFF"/>
              </w:rPr>
              <w:t>负责本专业生产事件的技术分析工作，参加与设备有关的异常及事故分析会，并提出相关的措施和建议。负责本专业的节能降耗、新技术、新工艺的开发、推广和应用。</w:t>
            </w:r>
            <w:r>
              <w:rPr>
                <w:rFonts w:hint="eastAsia" w:ascii="Calibri" w:hAnsi="Calibri" w:eastAsia="宋体"/>
                <w:sz w:val="21"/>
                <w:szCs w:val="22"/>
                <w:shd w:val="clear" w:color="auto" w:fill="FFFFFF"/>
              </w:rPr>
              <w:t>做好本专业技术监督工作。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负责设备点检定修及治漏消缺管理和分析工作。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负责建立并完善设备台账，掌握重要设备的备品备件的储存情况及事故备品的使用情况，负责专业备件统计工作。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负责本专业范围相关的技术协议审核工作，参加检修项目、技改工程的验收及评价。</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kern w:val="2"/>
                <w:sz w:val="21"/>
                <w:szCs w:val="22"/>
                <w:shd w:val="clear" w:color="auto" w:fill="FFFFFF"/>
                <w:lang w:val="en-US" w:eastAsia="zh-CN" w:bidi="ar-SA"/>
              </w:rPr>
            </w:pPr>
            <w:r>
              <w:rPr>
                <w:rFonts w:hint="eastAsia" w:ascii="Calibri" w:hAnsi="宋体" w:eastAsia="宋体"/>
                <w:sz w:val="21"/>
                <w:szCs w:val="22"/>
                <w:shd w:val="clear" w:color="auto" w:fill="FFFFFF"/>
              </w:rPr>
              <w:t>负责本专业招标标书的编写并参与招标工作。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8</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kern w:val="2"/>
                <w:sz w:val="21"/>
                <w:szCs w:val="22"/>
                <w:lang w:val="en-US" w:eastAsia="zh-CN" w:bidi="ar-SA"/>
              </w:rPr>
            </w:pPr>
            <w:r>
              <w:rPr>
                <w:rFonts w:hint="eastAsia" w:eastAsia="宋体"/>
                <w:sz w:val="21"/>
                <w:szCs w:val="22"/>
              </w:rPr>
              <w:t>负责</w:t>
            </w:r>
            <w:r>
              <w:rPr>
                <w:rFonts w:hint="eastAsia" w:hAnsi="宋体" w:eastAsia="宋体"/>
                <w:sz w:val="21"/>
                <w:szCs w:val="22"/>
              </w:rPr>
              <w:t>汽机</w:t>
            </w:r>
            <w:r>
              <w:rPr>
                <w:rFonts w:hint="eastAsia" w:eastAsia="宋体"/>
                <w:sz w:val="21"/>
                <w:szCs w:val="22"/>
              </w:rPr>
              <w:t>专业范围内设备管理员、检修人员的技术培训和技术支持工作</w:t>
            </w:r>
            <w:r>
              <w:rPr>
                <w:rFonts w:hint="eastAsia" w:hAnsi="宋体" w:eastAsia="宋体"/>
                <w:sz w:val="21"/>
                <w:szCs w:val="22"/>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9</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参与</w:t>
            </w:r>
            <w:r>
              <w:rPr>
                <w:rFonts w:hint="eastAsia" w:hAnsi="宋体" w:eastAsia="宋体" w:cs="宋体"/>
                <w:kern w:val="0"/>
                <w:sz w:val="21"/>
                <w:szCs w:val="22"/>
              </w:rPr>
              <w:t>汽机</w:t>
            </w:r>
            <w:r>
              <w:rPr>
                <w:rFonts w:hint="eastAsia" w:ascii="Calibri" w:hAnsi="宋体" w:eastAsia="宋体"/>
                <w:sz w:val="21"/>
                <w:szCs w:val="22"/>
                <w:shd w:val="clear" w:color="auto" w:fill="FFFFFF"/>
              </w:rPr>
              <w:t>专业范围内的安全事故调查分析和事故演练工作，针对事故或设备隐患，编写应急技术措施方案。</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10</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hAnsi="宋体" w:eastAsia="宋体"/>
                <w:sz w:val="21"/>
                <w:szCs w:val="22"/>
              </w:rPr>
              <w:t>完成领导交办的其他工作任务。</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eastAsia="zh-CN"/>
              </w:rPr>
              <w:t>大学本科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动力与工程相关专业</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职称</w:t>
            </w:r>
            <w:r>
              <w:rPr>
                <w:rFonts w:hint="eastAsia" w:ascii="宋体" w:hAnsi="宋体" w:eastAsia="宋体" w:cs="宋体"/>
                <w:b/>
                <w:bCs/>
                <w:sz w:val="21"/>
                <w:szCs w:val="22"/>
                <w:lang w:val="en-US" w:eastAsia="zh-CN"/>
              </w:rPr>
              <w:t>/</w:t>
            </w:r>
            <w:r>
              <w:rPr>
                <w:rFonts w:hint="eastAsia" w:ascii="宋体" w:hAnsi="宋体" w:eastAsia="宋体" w:cs="宋体"/>
                <w:b/>
                <w:bCs/>
                <w:sz w:val="21"/>
                <w:szCs w:val="22"/>
              </w:rPr>
              <w:t>执业资格</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eastAsia="宋体"/>
                <w:sz w:val="21"/>
                <w:szCs w:val="22"/>
                <w:lang w:eastAsia="zh-CN"/>
              </w:rPr>
              <w:t>初级</w:t>
            </w:r>
            <w:r>
              <w:rPr>
                <w:rFonts w:hint="eastAsia" w:eastAsia="宋体"/>
                <w:sz w:val="21"/>
                <w:szCs w:val="22"/>
              </w:rPr>
              <w:t>职称/</w:t>
            </w:r>
            <w:r>
              <w:rPr>
                <w:rFonts w:hint="eastAsia" w:eastAsia="宋体"/>
                <w:sz w:val="21"/>
                <w:szCs w:val="22"/>
                <w:lang w:eastAsia="zh-CN"/>
              </w:rPr>
              <w:t>职业资格</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5</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专业</w:t>
            </w:r>
            <w:r>
              <w:rPr>
                <w:rFonts w:hint="eastAsia" w:ascii="宋体" w:hAnsi="宋体" w:eastAsia="宋体" w:cs="宋体"/>
                <w:b/>
                <w:bCs/>
                <w:sz w:val="21"/>
                <w:szCs w:val="22"/>
              </w:rPr>
              <w:t>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5</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下一职级年限</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2</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bCs/>
                <w:sz w:val="21"/>
                <w:szCs w:val="22"/>
                <w:lang w:val="en-US" w:eastAsia="zh-CN"/>
              </w:rPr>
            </w:pPr>
            <w:r>
              <w:rPr>
                <w:rFonts w:hint="eastAsia" w:ascii="宋体" w:hAnsi="宋体" w:eastAsia="宋体" w:cs="宋体"/>
                <w:b/>
                <w:bCs/>
                <w:sz w:val="21"/>
                <w:szCs w:val="22"/>
                <w:lang w:val="en-US" w:eastAsia="zh-CN"/>
              </w:rPr>
              <w:t>备注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以上任职资格为本岗位最低要求，特别优秀者或作出突出贡献者，可放宽工作年限。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972"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1.熟悉电厂生产、技改的有关法律、法规及其知识；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2.熟悉电厂主要生产流程及关键生产过程，了解电力生产技术发展趋势；</w:t>
            </w:r>
          </w:p>
          <w:p>
            <w:pPr>
              <w:widowControl/>
              <w:jc w:val="left"/>
              <w:rPr>
                <w:rFonts w:hint="eastAsia" w:ascii="宋体" w:hAnsi="宋体" w:eastAsia="宋体" w:cs="宋体"/>
                <w:color w:val="000000"/>
                <w:kern w:val="2"/>
                <w:sz w:val="21"/>
                <w:szCs w:val="22"/>
                <w:lang w:val="en-US" w:eastAsia="zh-CN" w:bidi="ar-SA"/>
              </w:rPr>
            </w:pPr>
            <w:r>
              <w:rPr>
                <w:rFonts w:hint="eastAsia" w:ascii="宋体" w:hAnsi="宋体" w:eastAsia="宋体" w:cs="宋体"/>
                <w:sz w:val="21"/>
                <w:szCs w:val="22"/>
                <w:lang w:val="en-US" w:eastAsia="zh-CN"/>
              </w:rPr>
              <w:t xml:space="preserve">3.熟悉《安全生产法》、《环境保护法》、《电力安全工作规程》、《防止电力生产事故的二十五项重点要求及编制释义》等相关行业法规。 </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1.熟悉汽机专业设备和系统</w:t>
            </w:r>
          </w:p>
          <w:p>
            <w:pPr>
              <w:widowControl/>
              <w:jc w:val="left"/>
              <w:rPr>
                <w:rFonts w:hint="eastAsia" w:ascii="宋体" w:hAnsi="宋体" w:eastAsia="宋体" w:cs="宋体"/>
                <w:color w:val="000000"/>
                <w:kern w:val="2"/>
                <w:sz w:val="21"/>
                <w:szCs w:val="22"/>
                <w:lang w:val="en-US" w:eastAsia="zh-CN" w:bidi="ar-SA"/>
              </w:rPr>
            </w:pPr>
            <w:r>
              <w:rPr>
                <w:rFonts w:hint="eastAsia" w:ascii="宋体" w:hAnsi="宋体" w:eastAsia="宋体" w:cs="宋体"/>
                <w:sz w:val="21"/>
                <w:szCs w:val="22"/>
                <w:lang w:val="en-US" w:eastAsia="zh-CN"/>
              </w:rPr>
              <w:t>2.熟悉主要设备的参数、性能和各项技术指标，具有危险因素辨识及预控能力；</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1.爱岗敬业、遵纪守法；</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2.具有一定的管理知识和能力，特别是在协调和正确判断方面的能力；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3.有较强的语言文字表达能力，能编写专业技术分析报告、专业技术文件；</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4.在不断提高自身能力的同时，能有效开展自主管理活动。</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eastAsia" w:eastAsia="宋体" w:cs="Times New Roman"/>
                <w:color w:val="000000"/>
                <w:sz w:val="21"/>
                <w:szCs w:val="22"/>
                <w:lang w:val="en-US" w:eastAsia="zh-CN"/>
              </w:rPr>
              <w:t>分管领导、公司各部门等。</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系统外联系</w:t>
            </w:r>
          </w:p>
        </w:tc>
        <w:tc>
          <w:tcPr>
            <w:tcW w:w="8353" w:type="dxa"/>
            <w:gridSpan w:val="8"/>
            <w:tcBorders>
              <w:top w:val="single" w:color="auto" w:sz="4" w:space="0"/>
              <w:left w:val="single" w:color="auto" w:sz="8" w:space="0"/>
              <w:bottom w:val="single" w:color="auto" w:sz="8"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eastAsia" w:ascii="宋体" w:hAnsi="宋体" w:eastAsia="宋体" w:cs="宋体"/>
                <w:color w:val="auto"/>
                <w:sz w:val="21"/>
                <w:szCs w:val="21"/>
                <w:lang w:val="en-US" w:eastAsia="zh-CN"/>
              </w:rPr>
              <w:t>省（市）特检院、</w:t>
            </w:r>
            <w:r>
              <w:rPr>
                <w:rFonts w:hint="eastAsia" w:eastAsia="宋体" w:cs="Times New Roman"/>
                <w:color w:val="000000"/>
                <w:sz w:val="21"/>
                <w:szCs w:val="22"/>
                <w:lang w:val="en-US" w:eastAsia="zh-CN"/>
              </w:rPr>
              <w:t>专业所属设备厂家等、外委单位、行业相关单位等。</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643"/>
        <w:gridCol w:w="1898"/>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vAlign w:val="center"/>
          </w:tcPr>
          <w:p>
            <w:pPr>
              <w:widowControl/>
              <w:jc w:val="center"/>
              <w:rPr>
                <w:rFonts w:hint="eastAsia" w:eastAsia="宋体"/>
                <w:b/>
                <w:bCs/>
                <w:sz w:val="21"/>
                <w:szCs w:val="22"/>
              </w:rPr>
            </w:pPr>
            <w:r>
              <w:rPr>
                <w:rFonts w:hint="eastAsia" w:ascii="楷体_GB2312" w:eastAsia="楷体_GB2312"/>
                <w:b/>
                <w:bCs/>
                <w:sz w:val="32"/>
                <w:szCs w:val="32"/>
              </w:rPr>
              <w:t>岗位</w:t>
            </w:r>
            <w:r>
              <w:rPr>
                <w:rFonts w:hint="eastAsia" w:ascii="楷体_GB2312" w:eastAsia="楷体_GB2312"/>
                <w:b/>
                <w:bCs/>
                <w:sz w:val="32"/>
                <w:szCs w:val="32"/>
                <w:lang w:val="en-US" w:eastAsia="zh-CN"/>
              </w:rPr>
              <w:t>二十四：生技部（设备维护部）</w:t>
            </w:r>
            <w:r>
              <w:rPr>
                <w:rFonts w:hint="default" w:ascii="楷体_GB2312" w:hAnsi="Times New Roman" w:eastAsia="楷体_GB2312" w:cs="Times New Roman"/>
                <w:b/>
                <w:bCs/>
                <w:sz w:val="32"/>
                <w:szCs w:val="32"/>
                <w:lang w:val="en-US" w:eastAsia="zh-CN"/>
              </w:rPr>
              <w:t>机务技术员（燃机）</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SJ-04</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eastAsia="zh-CN"/>
              </w:rPr>
            </w:pPr>
            <w:r>
              <w:rPr>
                <w:rFonts w:hint="default" w:eastAsia="宋体"/>
                <w:sz w:val="21"/>
                <w:szCs w:val="22"/>
                <w:lang w:val="en-US" w:eastAsia="zh-CN"/>
              </w:rPr>
              <w:t>机务技术员（燃机）</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kern w:val="2"/>
                <w:sz w:val="21"/>
                <w:szCs w:val="22"/>
                <w:lang w:val="en-US" w:eastAsia="zh-CN" w:bidi="ar-SA"/>
              </w:rPr>
            </w:pPr>
            <w:r>
              <w:rPr>
                <w:rFonts w:hint="eastAsia" w:eastAsia="宋体"/>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kern w:val="2"/>
                <w:sz w:val="21"/>
                <w:szCs w:val="22"/>
                <w:lang w:val="en-US" w:eastAsia="zh-CN" w:bidi="ar-SA"/>
              </w:rPr>
            </w:pPr>
            <w:r>
              <w:rPr>
                <w:rFonts w:hint="eastAsia" w:eastAsia="宋体"/>
                <w:kern w:val="2"/>
                <w:sz w:val="21"/>
                <w:szCs w:val="22"/>
                <w:lang w:val="en-US" w:eastAsia="zh-CN" w:bidi="ar-SA"/>
              </w:rPr>
              <w:t>生技部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第4/3职级</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lang w:val="en-US" w:eastAsia="zh-CN"/>
              </w:rPr>
            </w:pPr>
            <w:r>
              <w:rPr>
                <w:rFonts w:hint="eastAsia" w:eastAsia="宋体"/>
                <w:sz w:val="21"/>
                <w:szCs w:val="22"/>
                <w:lang w:val="en-US" w:eastAsia="zh-CN"/>
              </w:rPr>
              <w:t>生技部副主任</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vAlign w:val="center"/>
          </w:tcPr>
          <w:p>
            <w:pPr>
              <w:widowControl/>
              <w:jc w:val="center"/>
              <w:rPr>
                <w:rFonts w:hint="default" w:eastAsia="宋体"/>
                <w:sz w:val="21"/>
                <w:szCs w:val="22"/>
                <w:lang w:val="en-US" w:eastAsia="zh-CN"/>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vAlign w:val="center"/>
          </w:tcPr>
          <w:p>
            <w:pPr>
              <w:widowControl/>
              <w:ind w:firstLine="420" w:firstLineChars="200"/>
              <w:rPr>
                <w:rFonts w:hint="default" w:eastAsia="宋体"/>
                <w:color w:val="000000"/>
                <w:sz w:val="21"/>
                <w:szCs w:val="22"/>
                <w:lang w:val="en-US"/>
              </w:rPr>
            </w:pPr>
            <w:r>
              <w:rPr>
                <w:rFonts w:hint="eastAsia" w:ascii="宋体" w:hAnsi="宋体" w:eastAsia="宋体"/>
                <w:sz w:val="21"/>
                <w:szCs w:val="21"/>
              </w:rPr>
              <w:t>根据国家、集团公司生产管理相关政策与管理要求，开展</w:t>
            </w:r>
            <w:r>
              <w:rPr>
                <w:rFonts w:hint="eastAsia" w:ascii="宋体" w:hAnsi="宋体" w:eastAsia="宋体"/>
                <w:sz w:val="21"/>
                <w:szCs w:val="21"/>
                <w:lang w:val="en-US" w:eastAsia="zh-CN"/>
              </w:rPr>
              <w:t>燃机</w:t>
            </w:r>
            <w:r>
              <w:rPr>
                <w:rFonts w:hint="eastAsia" w:ascii="宋体" w:hAnsi="宋体" w:eastAsia="宋体"/>
                <w:sz w:val="21"/>
                <w:szCs w:val="21"/>
              </w:rPr>
              <w:t>专业安全生产管理工作，执行各项安全生产方针。在</w:t>
            </w:r>
            <w:r>
              <w:rPr>
                <w:rFonts w:hint="eastAsia" w:ascii="宋体" w:hAnsi="宋体" w:eastAsia="宋体"/>
                <w:sz w:val="21"/>
                <w:szCs w:val="21"/>
                <w:lang w:val="en-US" w:eastAsia="zh-CN"/>
              </w:rPr>
              <w:t>生产技术</w:t>
            </w:r>
            <w:r>
              <w:rPr>
                <w:rFonts w:hint="eastAsia" w:ascii="宋体" w:hAnsi="宋体" w:eastAsia="宋体"/>
                <w:sz w:val="21"/>
                <w:szCs w:val="21"/>
              </w:rPr>
              <w:t>部主任的领导下，组织</w:t>
            </w:r>
            <w:r>
              <w:rPr>
                <w:rFonts w:hint="eastAsia" w:ascii="宋体" w:hAnsi="宋体" w:eastAsia="宋体"/>
                <w:sz w:val="21"/>
                <w:szCs w:val="21"/>
                <w:lang w:val="en-US" w:eastAsia="zh-CN"/>
              </w:rPr>
              <w:t>燃机</w:t>
            </w:r>
            <w:r>
              <w:rPr>
                <w:rFonts w:hint="eastAsia" w:ascii="宋体" w:hAnsi="宋体" w:eastAsia="宋体"/>
                <w:sz w:val="21"/>
                <w:szCs w:val="21"/>
              </w:rPr>
              <w:t>专业设备点检定修、维护、检修、技改、技术监督、零星工程、缺陷处理等工作，以及本专业安全、质量、文明、卫生、物资、培训、承包商等方面管理工作，带领本专业员工做好专业管理工作促进业绩目标全面达成，全面完成本岗位绩效目标，有效促进部门绩效目标实现和重点任务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eastAsia="宋体"/>
                <w:sz w:val="21"/>
                <w:szCs w:val="22"/>
                <w:lang w:val="en-US" w:eastAsia="zh-CN"/>
              </w:rPr>
            </w:pPr>
            <w:r>
              <w:rPr>
                <w:rFonts w:hint="eastAsia" w:ascii="Calibri" w:hAnsi="宋体" w:eastAsia="宋体"/>
                <w:sz w:val="21"/>
                <w:szCs w:val="22"/>
                <w:shd w:val="clear" w:color="auto" w:fill="FFFFFF"/>
              </w:rPr>
              <w:t>负责所辖专业的技术管理工作，制定和完善</w:t>
            </w:r>
            <w:r>
              <w:rPr>
                <w:rFonts w:hint="eastAsia" w:ascii="Calibri" w:hAnsi="宋体" w:eastAsia="宋体"/>
                <w:sz w:val="21"/>
                <w:szCs w:val="22"/>
                <w:shd w:val="clear" w:color="auto" w:fill="FFFFFF"/>
                <w:lang w:eastAsia="zh-CN"/>
              </w:rPr>
              <w:t>燃机</w:t>
            </w:r>
            <w:r>
              <w:rPr>
                <w:rFonts w:hint="eastAsia" w:ascii="Calibri" w:hAnsi="宋体" w:eastAsia="宋体"/>
                <w:sz w:val="21"/>
                <w:szCs w:val="22"/>
                <w:shd w:val="clear" w:color="auto" w:fill="FFFFFF"/>
              </w:rPr>
              <w:t>专业检修规程、文件包、本专业反事故措施、技术方案及技术管理规章制度，并组织实施。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sz w:val="21"/>
                <w:szCs w:val="22"/>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eastAsia" w:eastAsia="宋体"/>
                <w:sz w:val="21"/>
                <w:szCs w:val="22"/>
                <w:lang w:val="en-US" w:eastAsia="zh-CN"/>
              </w:rPr>
            </w:pPr>
            <w:r>
              <w:rPr>
                <w:rFonts w:hint="eastAsia" w:ascii="Calibri" w:hAnsi="宋体" w:eastAsia="宋体"/>
                <w:sz w:val="21"/>
                <w:szCs w:val="22"/>
                <w:shd w:val="clear" w:color="auto" w:fill="FFFFFF"/>
              </w:rPr>
              <w:t>负责制定</w:t>
            </w:r>
            <w:r>
              <w:rPr>
                <w:rFonts w:hint="eastAsia" w:ascii="Calibri" w:hAnsi="宋体" w:eastAsia="宋体"/>
                <w:sz w:val="21"/>
                <w:szCs w:val="22"/>
                <w:shd w:val="clear" w:color="auto" w:fill="FFFFFF"/>
                <w:lang w:eastAsia="zh-CN"/>
              </w:rPr>
              <w:t>燃机</w:t>
            </w:r>
            <w:r>
              <w:rPr>
                <w:rFonts w:hint="eastAsia" w:ascii="Calibri" w:hAnsi="宋体" w:eastAsia="宋体"/>
                <w:sz w:val="21"/>
                <w:szCs w:val="22"/>
                <w:shd w:val="clear" w:color="auto" w:fill="FFFFFF"/>
              </w:rPr>
              <w:t>设备的检修计划、技改计划、技术组织措施计划，编写主要的技术方案，施工安全技术措施。并组织实施。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kern w:val="2"/>
                <w:sz w:val="21"/>
                <w:szCs w:val="22"/>
                <w:lang w:val="en-US" w:eastAsia="zh-CN" w:bidi="ar-SA"/>
              </w:rPr>
            </w:pPr>
            <w:r>
              <w:rPr>
                <w:rFonts w:hint="eastAsia" w:ascii="宋体" w:hAnsi="宋体" w:eastAsia="宋体" w:cs="宋体"/>
                <w:b w:val="0"/>
                <w:bCs w:val="0"/>
                <w:kern w:val="2"/>
                <w:sz w:val="21"/>
                <w:szCs w:val="22"/>
                <w:lang w:val="en-US" w:eastAsia="zh-CN" w:bidi="ar-SA"/>
              </w:rPr>
              <w:t>3</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Times New Roman" w:eastAsia="宋体" w:cs="Times New Roman"/>
                <w:kern w:val="2"/>
                <w:sz w:val="21"/>
                <w:szCs w:val="22"/>
                <w:lang w:val="en-US" w:eastAsia="zh-CN" w:bidi="ar-SA"/>
              </w:rPr>
            </w:pPr>
            <w:r>
              <w:rPr>
                <w:rFonts w:hint="eastAsia" w:ascii="Calibri" w:hAnsi="宋体" w:eastAsia="宋体"/>
                <w:sz w:val="21"/>
                <w:szCs w:val="22"/>
                <w:shd w:val="clear" w:color="auto" w:fill="FFFFFF"/>
              </w:rPr>
              <w:t>负责本专业生产事件的技术分析工作，参加与设备有关的异常及事故分析会，并提出相关的措施和建议。负责本专业的节能降耗、新技术、新工艺的开发、推广和应用。</w:t>
            </w:r>
            <w:r>
              <w:rPr>
                <w:rFonts w:hint="eastAsia" w:ascii="Calibri" w:hAnsi="Calibri" w:eastAsia="宋体"/>
                <w:sz w:val="21"/>
                <w:szCs w:val="22"/>
                <w:shd w:val="clear" w:color="auto" w:fill="FFFFFF"/>
              </w:rPr>
              <w:t>做好本专业技术监督工作。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负责设备点检定修及治漏消缺管理和分析工作。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负责建立并完善设备台账，掌握重要设备的备品备件的储存情况及事故备品的使用情况，负责专业备件统计工作。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负责本专业范围相关的技术协议审核工作，参加检修项目、技改工程的验收及评价。</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sz w:val="21"/>
                <w:szCs w:val="22"/>
                <w:lang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kern w:val="2"/>
                <w:sz w:val="21"/>
                <w:szCs w:val="22"/>
                <w:shd w:val="clear" w:color="auto" w:fill="FFFFFF"/>
                <w:lang w:val="en-US" w:eastAsia="zh-CN" w:bidi="ar-SA"/>
              </w:rPr>
            </w:pPr>
            <w:r>
              <w:rPr>
                <w:rFonts w:hint="eastAsia" w:ascii="Calibri" w:hAnsi="宋体" w:eastAsia="宋体"/>
                <w:sz w:val="21"/>
                <w:szCs w:val="22"/>
                <w:shd w:val="clear" w:color="auto" w:fill="FFFFFF"/>
              </w:rPr>
              <w:t>负责本专业招标标书的编写并参与招标工作。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8</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kern w:val="2"/>
                <w:sz w:val="21"/>
                <w:szCs w:val="22"/>
                <w:lang w:val="en-US" w:eastAsia="zh-CN" w:bidi="ar-SA"/>
              </w:rPr>
            </w:pPr>
            <w:r>
              <w:rPr>
                <w:rFonts w:hint="eastAsia" w:eastAsia="宋体"/>
                <w:sz w:val="21"/>
                <w:szCs w:val="22"/>
              </w:rPr>
              <w:t>负责</w:t>
            </w:r>
            <w:r>
              <w:rPr>
                <w:rFonts w:hint="eastAsia" w:hAnsi="宋体" w:eastAsia="宋体"/>
                <w:sz w:val="21"/>
                <w:szCs w:val="22"/>
                <w:lang w:eastAsia="zh-CN"/>
              </w:rPr>
              <w:t>燃机</w:t>
            </w:r>
            <w:r>
              <w:rPr>
                <w:rFonts w:hint="eastAsia" w:eastAsia="宋体"/>
                <w:sz w:val="21"/>
                <w:szCs w:val="22"/>
              </w:rPr>
              <w:t>专业范围内设备管理员、检修人员的技术培训和技术支持工作</w:t>
            </w:r>
            <w:r>
              <w:rPr>
                <w:rFonts w:hint="eastAsia" w:hAnsi="宋体" w:eastAsia="宋体"/>
                <w:sz w:val="21"/>
                <w:szCs w:val="22"/>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9</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ascii="Calibri" w:hAnsi="宋体" w:eastAsia="宋体"/>
                <w:sz w:val="21"/>
                <w:szCs w:val="22"/>
                <w:shd w:val="clear" w:color="auto" w:fill="FFFFFF"/>
              </w:rPr>
              <w:t>参与</w:t>
            </w:r>
            <w:r>
              <w:rPr>
                <w:rFonts w:hint="eastAsia" w:hAnsi="宋体" w:eastAsia="宋体" w:cs="宋体"/>
                <w:kern w:val="0"/>
                <w:sz w:val="21"/>
                <w:szCs w:val="22"/>
                <w:lang w:eastAsia="zh-CN"/>
              </w:rPr>
              <w:t>燃机</w:t>
            </w:r>
            <w:r>
              <w:rPr>
                <w:rFonts w:hint="eastAsia" w:ascii="Calibri" w:hAnsi="宋体" w:eastAsia="宋体"/>
                <w:sz w:val="21"/>
                <w:szCs w:val="22"/>
                <w:shd w:val="clear" w:color="auto" w:fill="FFFFFF"/>
              </w:rPr>
              <w:t>专业范围内的安全事故调查分析和事故演练工作，针对事故或设备隐患，编写应急技术措施方案。</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10</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adjustRightInd w:val="0"/>
              <w:snapToGrid w:val="0"/>
              <w:rPr>
                <w:rFonts w:hint="default" w:ascii="Times New Roman" w:hAnsi="宋体" w:eastAsia="宋体" w:cs="Times New Roman"/>
                <w:color w:val="FF0000"/>
                <w:kern w:val="2"/>
                <w:sz w:val="21"/>
                <w:szCs w:val="22"/>
                <w:lang w:val="en-US" w:eastAsia="zh-CN" w:bidi="ar-SA"/>
              </w:rPr>
            </w:pPr>
            <w:r>
              <w:rPr>
                <w:rFonts w:hint="eastAsia" w:hAnsi="宋体" w:eastAsia="宋体"/>
                <w:sz w:val="21"/>
                <w:szCs w:val="22"/>
              </w:rPr>
              <w:t>完成领导交办的其他工作任务。</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学历</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eastAsia="zh-CN"/>
              </w:rPr>
              <w:t>大学本科</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动力与工程相关专业</w:t>
            </w:r>
          </w:p>
        </w:tc>
        <w:tc>
          <w:tcPr>
            <w:tcW w:w="187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职称</w:t>
            </w:r>
            <w:r>
              <w:rPr>
                <w:rFonts w:hint="eastAsia" w:ascii="宋体" w:hAnsi="宋体" w:eastAsia="宋体" w:cs="宋体"/>
                <w:b/>
                <w:bCs/>
                <w:sz w:val="21"/>
                <w:szCs w:val="22"/>
                <w:lang w:val="en-US" w:eastAsia="zh-CN"/>
              </w:rPr>
              <w:t>/</w:t>
            </w:r>
            <w:r>
              <w:rPr>
                <w:rFonts w:hint="eastAsia" w:ascii="宋体" w:hAnsi="宋体" w:eastAsia="宋体" w:cs="宋体"/>
                <w:b/>
                <w:bCs/>
                <w:sz w:val="21"/>
                <w:szCs w:val="22"/>
              </w:rPr>
              <w:t>执业资格</w:t>
            </w:r>
          </w:p>
        </w:tc>
        <w:tc>
          <w:tcPr>
            <w:tcW w:w="1898"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kern w:val="2"/>
                <w:sz w:val="21"/>
                <w:szCs w:val="22"/>
                <w:lang w:val="en-US" w:eastAsia="zh-CN" w:bidi="ar-SA"/>
              </w:rPr>
            </w:pPr>
            <w:r>
              <w:rPr>
                <w:rFonts w:hint="eastAsia" w:eastAsia="宋体"/>
                <w:sz w:val="21"/>
                <w:szCs w:val="22"/>
              </w:rPr>
              <w:t>助理级职称/</w:t>
            </w:r>
            <w:r>
              <w:rPr>
                <w:rFonts w:hint="eastAsia" w:eastAsia="宋体"/>
                <w:sz w:val="21"/>
                <w:szCs w:val="22"/>
                <w:lang w:eastAsia="zh-CN"/>
              </w:rPr>
              <w:t>职业资格</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5</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专业</w:t>
            </w:r>
            <w:r>
              <w:rPr>
                <w:rFonts w:hint="eastAsia" w:ascii="宋体" w:hAnsi="宋体" w:eastAsia="宋体" w:cs="宋体"/>
                <w:b/>
                <w:bCs/>
                <w:sz w:val="21"/>
                <w:szCs w:val="22"/>
              </w:rPr>
              <w:t>工作年限</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3</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87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下一职级年限</w:t>
            </w:r>
          </w:p>
        </w:tc>
        <w:tc>
          <w:tcPr>
            <w:tcW w:w="1898"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2</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bCs/>
                <w:sz w:val="21"/>
                <w:szCs w:val="22"/>
                <w:lang w:val="en-US" w:eastAsia="zh-CN"/>
              </w:rPr>
            </w:pPr>
            <w:r>
              <w:rPr>
                <w:rFonts w:hint="eastAsia" w:ascii="宋体" w:hAnsi="宋体" w:eastAsia="宋体" w:cs="宋体"/>
                <w:b/>
                <w:bCs/>
                <w:sz w:val="21"/>
                <w:szCs w:val="22"/>
                <w:lang w:val="en-US" w:eastAsia="zh-CN"/>
              </w:rPr>
              <w:t>备注</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以上任职资格为本岗位最低要求，特别优秀者或作出突出贡献者，可放宽工作年限。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97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1.熟悉电厂生产、技改的有关法律、法规及其知识；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2.熟悉电厂主要生产流程及关键生产过程，了解电力生产技术发展趋势；</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3.熟悉热力学、流体力学等；</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4.熟悉燃气轮机或航空发动机结构；</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5.熟悉《安全生产法》、《环境保护法》、《电力安全工作规程》、《防止电力生产事故的二十五项重点要求及编制释义》等相关行业法规。</w:t>
            </w:r>
          </w:p>
          <w:p>
            <w:pPr>
              <w:widowControl/>
              <w:jc w:val="left"/>
              <w:rPr>
                <w:rFonts w:hint="eastAsia" w:ascii="宋体" w:hAnsi="宋体" w:eastAsia="宋体" w:cs="宋体"/>
                <w:color w:val="000000"/>
                <w:kern w:val="2"/>
                <w:sz w:val="21"/>
                <w:szCs w:val="22"/>
                <w:lang w:val="en-US" w:eastAsia="zh-CN" w:bidi="ar-SA"/>
              </w:rPr>
            </w:pPr>
            <w:r>
              <w:rPr>
                <w:rFonts w:hint="eastAsia" w:ascii="宋体" w:hAnsi="宋体" w:eastAsia="宋体" w:cs="宋体"/>
                <w:sz w:val="21"/>
                <w:szCs w:val="22"/>
                <w:lang w:val="en-US" w:eastAsia="zh-CN"/>
              </w:rPr>
              <w:t xml:space="preserve"> </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lang w:val="en-US" w:eastAsia="zh-CN"/>
              </w:rPr>
            </w:pPr>
            <w:r>
              <w:rPr>
                <w:rFonts w:hint="eastAsia" w:eastAsia="宋体"/>
                <w:sz w:val="21"/>
                <w:szCs w:val="22"/>
                <w:lang w:val="en-US" w:eastAsia="zh-CN"/>
              </w:rPr>
              <w:t>1.熟悉燃机专业设备和系统；</w:t>
            </w:r>
          </w:p>
          <w:p>
            <w:pPr>
              <w:widowControl/>
              <w:jc w:val="left"/>
              <w:rPr>
                <w:rFonts w:hint="eastAsia" w:eastAsia="宋体"/>
                <w:sz w:val="21"/>
                <w:szCs w:val="22"/>
                <w:lang w:val="en-US" w:eastAsia="zh-CN"/>
              </w:rPr>
            </w:pPr>
            <w:r>
              <w:rPr>
                <w:rFonts w:hint="eastAsia" w:eastAsia="宋体"/>
                <w:sz w:val="21"/>
                <w:szCs w:val="22"/>
                <w:lang w:val="en-US" w:eastAsia="zh-CN"/>
              </w:rPr>
              <w:t>2.熟悉主要设备的参数、性能和各项技术指标，具有危险因素辨识及预控能力；</w:t>
            </w:r>
          </w:p>
          <w:p>
            <w:pPr>
              <w:widowControl/>
              <w:jc w:val="left"/>
              <w:rPr>
                <w:rFonts w:hint="eastAsia" w:eastAsia="宋体"/>
                <w:sz w:val="21"/>
                <w:szCs w:val="22"/>
                <w:lang w:val="en-US" w:eastAsia="zh-CN"/>
              </w:rPr>
            </w:pPr>
            <w:r>
              <w:rPr>
                <w:rFonts w:hint="eastAsia" w:eastAsia="宋体"/>
                <w:sz w:val="21"/>
                <w:szCs w:val="22"/>
                <w:lang w:val="en-US" w:eastAsia="zh-CN"/>
              </w:rPr>
              <w:t>3.具备热力设备运行与故障分析能力；</w:t>
            </w:r>
          </w:p>
          <w:p>
            <w:pPr>
              <w:widowControl/>
              <w:jc w:val="left"/>
              <w:rPr>
                <w:rFonts w:hint="eastAsia" w:eastAsia="宋体"/>
                <w:sz w:val="21"/>
                <w:szCs w:val="22"/>
                <w:lang w:val="en-US" w:eastAsia="zh-CN"/>
              </w:rPr>
            </w:pPr>
            <w:r>
              <w:rPr>
                <w:rFonts w:hint="eastAsia" w:eastAsia="宋体"/>
                <w:sz w:val="21"/>
                <w:szCs w:val="22"/>
                <w:lang w:val="en-US" w:eastAsia="zh-CN"/>
              </w:rPr>
              <w:t>4.了解燃气轮机新技术及OEM厂发展趋势；</w:t>
            </w:r>
          </w:p>
          <w:p>
            <w:pPr>
              <w:widowControl/>
              <w:jc w:val="left"/>
              <w:rPr>
                <w:rFonts w:hint="eastAsia" w:eastAsia="宋体"/>
                <w:sz w:val="21"/>
                <w:szCs w:val="22"/>
                <w:lang w:val="en-US" w:eastAsia="zh-CN"/>
              </w:rPr>
            </w:pPr>
            <w:r>
              <w:rPr>
                <w:rFonts w:hint="eastAsia" w:eastAsia="宋体"/>
                <w:sz w:val="21"/>
                <w:szCs w:val="22"/>
                <w:lang w:val="en-US" w:eastAsia="zh-CN"/>
              </w:rPr>
              <w:t>5.熟悉燃气轮机OEM厂在国内执行的维护模式及特点。</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1.爱岗敬业、遵纪守法；</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 xml:space="preserve">2.具有一定的管理知识和能力，特别是在协调和正确判断方面的能力； </w:t>
            </w:r>
          </w:p>
          <w:p>
            <w:pPr>
              <w:widowControl/>
              <w:jc w:val="left"/>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3.有较强的语言文字表达能力，能编写专业技术分析报告、专业技术文件；</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4.在不断提高自身能力的同时，能有效开展自主管理活动。</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vAlign w:val="center"/>
          </w:tcPr>
          <w:p>
            <w:pPr>
              <w:widowControl/>
              <w:jc w:val="left"/>
              <w:rPr>
                <w:rFonts w:hint="default" w:ascii="Times New Roman" w:hAnsi="Times New Roman" w:eastAsia="宋体" w:cs="Times New Roman"/>
                <w:color w:val="000000"/>
                <w:sz w:val="21"/>
                <w:szCs w:val="22"/>
                <w:lang w:val="en-US" w:eastAsia="zh-CN"/>
              </w:rPr>
            </w:pPr>
            <w:r>
              <w:rPr>
                <w:rFonts w:hint="eastAsia" w:eastAsia="宋体" w:cs="Times New Roman"/>
                <w:color w:val="000000"/>
                <w:sz w:val="21"/>
                <w:szCs w:val="22"/>
                <w:lang w:val="en-US" w:eastAsia="zh-CN"/>
              </w:rPr>
              <w:t>分管领导、公司各部门等。</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系统外联系</w:t>
            </w:r>
          </w:p>
        </w:tc>
        <w:tc>
          <w:tcPr>
            <w:tcW w:w="8353" w:type="dxa"/>
            <w:gridSpan w:val="8"/>
            <w:tcBorders>
              <w:top w:val="single" w:color="auto" w:sz="4" w:space="0"/>
              <w:left w:val="single" w:color="auto" w:sz="8" w:space="0"/>
              <w:bottom w:val="single" w:color="auto" w:sz="8" w:space="0"/>
              <w:right w:val="single" w:color="auto" w:sz="8" w:space="0"/>
            </w:tcBorders>
            <w:vAlign w:val="center"/>
          </w:tcPr>
          <w:p>
            <w:pPr>
              <w:widowControl/>
              <w:jc w:val="left"/>
              <w:rPr>
                <w:rFonts w:hint="default" w:ascii="Times New Roman" w:hAnsi="Times New Roman" w:eastAsia="宋体" w:cs="Times New Roman"/>
                <w:color w:val="000000"/>
                <w:sz w:val="21"/>
                <w:szCs w:val="22"/>
                <w:lang w:val="en-US" w:eastAsia="zh-CN"/>
              </w:rPr>
            </w:pPr>
            <w:r>
              <w:rPr>
                <w:rFonts w:hint="eastAsia" w:ascii="宋体" w:hAnsi="宋体" w:eastAsia="宋体" w:cs="宋体"/>
                <w:color w:val="auto"/>
                <w:sz w:val="21"/>
                <w:szCs w:val="21"/>
                <w:lang w:val="en-US" w:eastAsia="zh-CN"/>
              </w:rPr>
              <w:t>省（市）特检院、</w:t>
            </w:r>
            <w:r>
              <w:rPr>
                <w:rFonts w:hint="eastAsia" w:eastAsia="宋体" w:cs="Times New Roman"/>
                <w:color w:val="000000"/>
                <w:sz w:val="21"/>
                <w:szCs w:val="22"/>
                <w:lang w:val="en-US" w:eastAsia="zh-CN"/>
              </w:rPr>
              <w:t>专业所属设备厂家等、外委单位、行业相关单位等。</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615"/>
        <w:gridCol w:w="1926"/>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vAlign w:val="center"/>
          </w:tcPr>
          <w:p>
            <w:pPr>
              <w:widowControl/>
              <w:jc w:val="center"/>
              <w:rPr>
                <w:rFonts w:hint="eastAsia" w:eastAsia="宋体"/>
                <w:b/>
                <w:bCs/>
                <w:color w:val="auto"/>
                <w:sz w:val="21"/>
                <w:szCs w:val="22"/>
              </w:rPr>
            </w:pPr>
            <w:r>
              <w:rPr>
                <w:rFonts w:hint="eastAsia" w:ascii="楷体_GB2312" w:eastAsia="楷体_GB2312"/>
                <w:b/>
                <w:bCs/>
                <w:sz w:val="32"/>
                <w:szCs w:val="32"/>
              </w:rPr>
              <w:t>岗位</w:t>
            </w:r>
            <w:r>
              <w:rPr>
                <w:rFonts w:hint="eastAsia" w:ascii="楷体_GB2312" w:eastAsia="楷体_GB2312"/>
                <w:b/>
                <w:bCs/>
                <w:sz w:val="32"/>
                <w:szCs w:val="32"/>
                <w:lang w:val="en-US" w:eastAsia="zh-CN"/>
              </w:rPr>
              <w:t>二十五：生技部（设备维护部）热控技术员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color w:val="auto"/>
                <w:sz w:val="21"/>
                <w:szCs w:val="22"/>
              </w:rPr>
            </w:pPr>
            <w:r>
              <w:rPr>
                <w:rFonts w:hint="eastAsia" w:ascii="黑体" w:hAnsi="黑体" w:eastAsia="黑体" w:cs="黑体"/>
                <w:b w:val="0"/>
                <w:bCs w:val="0"/>
                <w:color w:val="auto"/>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rPr>
            </w:pPr>
            <w:r>
              <w:rPr>
                <w:rFonts w:hint="eastAsia" w:ascii="宋体" w:hAnsi="宋体" w:eastAsia="宋体" w:cs="宋体"/>
                <w:b/>
                <w:bCs/>
                <w:color w:val="auto"/>
                <w:sz w:val="21"/>
                <w:szCs w:val="22"/>
              </w:rPr>
              <w:t>岗位编号</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SJ-22</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rPr>
            </w:pPr>
            <w:r>
              <w:rPr>
                <w:rFonts w:hint="eastAsia" w:ascii="宋体" w:hAnsi="宋体" w:eastAsia="宋体" w:cs="宋体"/>
                <w:b/>
                <w:bCs/>
                <w:color w:val="auto"/>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vAlign w:val="center"/>
          </w:tcPr>
          <w:p>
            <w:pPr>
              <w:widowControl/>
              <w:ind w:firstLine="480" w:firstLineChars="200"/>
              <w:jc w:val="both"/>
              <w:rPr>
                <w:rFonts w:hint="default" w:ascii="宋体" w:hAnsi="宋体" w:eastAsia="宋体" w:cs="宋体"/>
                <w:color w:val="auto"/>
                <w:sz w:val="21"/>
                <w:szCs w:val="22"/>
                <w:lang w:val="en-US" w:eastAsia="zh-CN"/>
              </w:rPr>
            </w:pPr>
            <w:r>
              <w:rPr>
                <w:rFonts w:hint="eastAsia" w:ascii="宋体" w:hAnsi="宋体" w:eastAsia="宋体" w:cs="宋体"/>
                <w:i w:val="0"/>
                <w:iCs w:val="0"/>
                <w:color w:val="000000"/>
                <w:kern w:val="0"/>
                <w:sz w:val="24"/>
                <w:szCs w:val="24"/>
                <w:u w:val="none"/>
                <w:lang w:val="en-US" w:eastAsia="zh-CN" w:bidi="ar"/>
              </w:rPr>
              <w:t>热控技术员</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生产技术部</w:t>
            </w:r>
          </w:p>
        </w:tc>
      </w:tr>
      <w:tr>
        <w:tblPrEx>
          <w:tblCellMar>
            <w:top w:w="0" w:type="dxa"/>
            <w:left w:w="108" w:type="dxa"/>
            <w:bottom w:w="0" w:type="dxa"/>
            <w:right w:w="108" w:type="dxa"/>
          </w:tblCellMar>
        </w:tblPrEx>
        <w:trPr>
          <w:trHeight w:val="46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lang w:val="en-US" w:eastAsia="zh-CN"/>
              </w:rPr>
            </w:pPr>
            <w:r>
              <w:rPr>
                <w:rFonts w:hint="eastAsia" w:ascii="宋体" w:hAnsi="宋体" w:eastAsia="宋体" w:cs="宋体"/>
                <w:b/>
                <w:bCs/>
                <w:color w:val="auto"/>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第4/3职级</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lang w:val="en-US" w:eastAsia="zh-CN"/>
              </w:rPr>
            </w:pPr>
            <w:r>
              <w:rPr>
                <w:rFonts w:hint="eastAsia" w:ascii="宋体" w:hAnsi="宋体" w:eastAsia="宋体" w:cs="宋体"/>
                <w:b/>
                <w:bCs/>
                <w:color w:val="auto"/>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21"/>
                <w:szCs w:val="22"/>
                <w:lang w:val="en-US" w:eastAsia="zh-CN"/>
              </w:rPr>
            </w:pPr>
            <w:r>
              <w:rPr>
                <w:rFonts w:hint="eastAsia" w:eastAsia="宋体"/>
                <w:color w:val="auto"/>
                <w:sz w:val="21"/>
                <w:szCs w:val="22"/>
                <w:lang w:val="en-US" w:eastAsia="zh-CN"/>
              </w:rPr>
              <w:t>生技部副主任</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lang w:val="en-US" w:eastAsia="zh-CN"/>
              </w:rPr>
            </w:pPr>
            <w:r>
              <w:rPr>
                <w:rFonts w:hint="eastAsia" w:ascii="宋体" w:hAnsi="宋体" w:eastAsia="宋体" w:cs="宋体"/>
                <w:b/>
                <w:bCs/>
                <w:color w:val="auto"/>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vAlign w:val="center"/>
          </w:tcPr>
          <w:p>
            <w:pPr>
              <w:widowControl/>
              <w:ind w:firstLine="630" w:firstLineChars="300"/>
              <w:jc w:val="both"/>
              <w:rPr>
                <w:rFonts w:hint="eastAsia" w:ascii="宋体" w:hAnsi="宋体" w:eastAsia="宋体" w:cs="宋体"/>
                <w:color w:val="auto"/>
                <w:sz w:val="21"/>
                <w:szCs w:val="22"/>
                <w:lang w:val="en-US" w:eastAsia="zh-CN"/>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color w:val="auto"/>
                <w:sz w:val="21"/>
                <w:szCs w:val="22"/>
              </w:rPr>
            </w:pPr>
            <w:r>
              <w:rPr>
                <w:rFonts w:hint="eastAsia" w:ascii="黑体" w:hAnsi="黑体" w:eastAsia="黑体" w:cs="黑体"/>
                <w:b w:val="0"/>
                <w:bCs w:val="0"/>
                <w:color w:val="auto"/>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vAlign w:val="center"/>
          </w:tcPr>
          <w:p>
            <w:pPr>
              <w:widowControl/>
              <w:ind w:firstLine="420" w:firstLineChars="200"/>
              <w:jc w:val="left"/>
              <w:rPr>
                <w:rFonts w:eastAsia="宋体"/>
                <w:color w:val="auto"/>
                <w:sz w:val="21"/>
                <w:szCs w:val="22"/>
              </w:rPr>
            </w:pPr>
            <w:r>
              <w:rPr>
                <w:rFonts w:hint="eastAsia" w:ascii="宋体" w:hAnsi="宋体" w:eastAsia="宋体"/>
                <w:color w:val="auto"/>
                <w:sz w:val="21"/>
                <w:szCs w:val="21"/>
              </w:rPr>
              <w:t>根据国家、集团公司生产管理相关政策与管理要求，开展</w:t>
            </w:r>
            <w:r>
              <w:rPr>
                <w:rFonts w:hint="eastAsia" w:hAnsi="宋体" w:eastAsia="宋体"/>
                <w:color w:val="auto"/>
                <w:sz w:val="21"/>
                <w:szCs w:val="22"/>
              </w:rPr>
              <w:t>负责</w:t>
            </w:r>
            <w:r>
              <w:rPr>
                <w:rFonts w:hAnsi="宋体" w:eastAsia="宋体"/>
                <w:color w:val="auto"/>
                <w:sz w:val="21"/>
                <w:szCs w:val="22"/>
              </w:rPr>
              <w:t>生技部</w:t>
            </w:r>
            <w:r>
              <w:rPr>
                <w:rFonts w:hint="eastAsia" w:hAnsi="宋体" w:eastAsia="宋体"/>
                <w:color w:val="auto"/>
                <w:sz w:val="21"/>
                <w:szCs w:val="22"/>
                <w:lang w:eastAsia="zh-CN"/>
              </w:rPr>
              <w:t>热控</w:t>
            </w:r>
            <w:r>
              <w:rPr>
                <w:rFonts w:hAnsi="宋体" w:eastAsia="宋体"/>
                <w:color w:val="auto"/>
                <w:sz w:val="21"/>
                <w:szCs w:val="22"/>
              </w:rPr>
              <w:t>设备管理、技术管理</w:t>
            </w:r>
            <w:r>
              <w:rPr>
                <w:rFonts w:hint="eastAsia" w:hAnsi="宋体" w:eastAsia="宋体"/>
                <w:color w:val="auto"/>
                <w:sz w:val="21"/>
                <w:szCs w:val="22"/>
              </w:rPr>
              <w:t>、安全</w:t>
            </w:r>
            <w:r>
              <w:rPr>
                <w:rFonts w:hAnsi="宋体" w:eastAsia="宋体"/>
                <w:color w:val="auto"/>
                <w:sz w:val="21"/>
                <w:szCs w:val="22"/>
              </w:rPr>
              <w:t>质量管理</w:t>
            </w:r>
            <w:r>
              <w:rPr>
                <w:rFonts w:hint="eastAsia" w:hAnsi="宋体" w:eastAsia="宋体"/>
                <w:color w:val="auto"/>
                <w:sz w:val="21"/>
                <w:szCs w:val="22"/>
              </w:rPr>
              <w:t>工作</w:t>
            </w:r>
            <w:r>
              <w:rPr>
                <w:rFonts w:hint="eastAsia" w:hAnsi="宋体" w:eastAsia="宋体"/>
                <w:color w:val="auto"/>
                <w:sz w:val="21"/>
                <w:szCs w:val="22"/>
                <w:lang w:eastAsia="zh-CN"/>
              </w:rPr>
              <w:t>，</w:t>
            </w:r>
            <w:r>
              <w:rPr>
                <w:rFonts w:hint="eastAsia" w:ascii="宋体" w:hAnsi="宋体" w:eastAsia="宋体"/>
                <w:color w:val="auto"/>
                <w:sz w:val="21"/>
                <w:szCs w:val="21"/>
              </w:rPr>
              <w:t>执行各项安全生产方针。在</w:t>
            </w:r>
            <w:r>
              <w:rPr>
                <w:rFonts w:hint="eastAsia" w:ascii="宋体" w:hAnsi="宋体" w:eastAsia="宋体"/>
                <w:color w:val="auto"/>
                <w:sz w:val="21"/>
                <w:szCs w:val="21"/>
                <w:lang w:val="en-US" w:eastAsia="zh-CN"/>
              </w:rPr>
              <w:t>生产技术</w:t>
            </w:r>
            <w:r>
              <w:rPr>
                <w:rFonts w:hint="eastAsia" w:ascii="宋体" w:hAnsi="宋体" w:eastAsia="宋体"/>
                <w:color w:val="auto"/>
                <w:sz w:val="21"/>
                <w:szCs w:val="21"/>
              </w:rPr>
              <w:t>部主任的领导下，组织</w:t>
            </w:r>
            <w:r>
              <w:rPr>
                <w:rFonts w:hint="eastAsia" w:ascii="宋体" w:hAnsi="宋体" w:eastAsia="宋体"/>
                <w:color w:val="auto"/>
                <w:sz w:val="21"/>
                <w:szCs w:val="21"/>
                <w:lang w:val="en-US" w:eastAsia="zh-CN"/>
              </w:rPr>
              <w:t>热控</w:t>
            </w:r>
            <w:r>
              <w:rPr>
                <w:rFonts w:hint="eastAsia" w:ascii="宋体" w:hAnsi="宋体" w:eastAsia="宋体"/>
                <w:color w:val="auto"/>
                <w:sz w:val="21"/>
                <w:szCs w:val="21"/>
              </w:rPr>
              <w:t>专业设备点检定修、维护、检修、技改、技术监督、零星工程、缺陷处理等工作，以及本专业安全、质量、文明、卫生、物资、培训、承包商等方面管理工作，带领本专业员工做好专业管理工作促进业绩目标全面达成，全面完成本岗位绩效目标，有效促进部门绩效目标实现和重点任务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color w:val="auto"/>
                <w:sz w:val="21"/>
                <w:szCs w:val="22"/>
              </w:rPr>
            </w:pPr>
            <w:r>
              <w:rPr>
                <w:rFonts w:hint="eastAsia" w:ascii="黑体" w:hAnsi="黑体" w:eastAsia="黑体" w:cs="黑体"/>
                <w:b w:val="0"/>
                <w:bCs w:val="0"/>
                <w:color w:val="auto"/>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color w:val="auto"/>
                <w:sz w:val="21"/>
                <w:szCs w:val="22"/>
              </w:rPr>
            </w:pPr>
            <w:r>
              <w:rPr>
                <w:rFonts w:hint="eastAsia" w:eastAsia="宋体"/>
                <w:b/>
                <w:bCs/>
                <w:color w:val="auto"/>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b/>
                <w:bCs/>
                <w:color w:val="auto"/>
                <w:sz w:val="21"/>
                <w:szCs w:val="22"/>
              </w:rPr>
            </w:pPr>
            <w:r>
              <w:rPr>
                <w:rFonts w:hint="eastAsia" w:eastAsia="宋体"/>
                <w:b/>
                <w:bCs/>
                <w:color w:val="auto"/>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kern w:val="2"/>
                <w:sz w:val="21"/>
                <w:szCs w:val="22"/>
                <w:lang w:val="en-US" w:eastAsia="zh-CN" w:bidi="ar-SA"/>
              </w:rPr>
            </w:pPr>
            <w:r>
              <w:rPr>
                <w:rFonts w:hint="eastAsia" w:ascii="宋体" w:hAnsi="宋体" w:eastAsia="宋体" w:cs="宋体"/>
                <w:b w:val="0"/>
                <w:bCs w:val="0"/>
                <w:color w:val="auto"/>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w:t>
            </w:r>
            <w:r>
              <w:rPr>
                <w:rFonts w:hint="eastAsia" w:hAnsi="宋体" w:eastAsia="宋体"/>
                <w:color w:val="auto"/>
                <w:sz w:val="21"/>
                <w:szCs w:val="22"/>
                <w:lang w:eastAsia="zh-CN"/>
              </w:rPr>
              <w:t>热控</w:t>
            </w:r>
            <w:r>
              <w:rPr>
                <w:rFonts w:hAnsi="宋体" w:eastAsia="宋体"/>
                <w:color w:val="auto"/>
                <w:sz w:val="21"/>
                <w:szCs w:val="22"/>
              </w:rPr>
              <w:t>设备的全周期管理工作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kern w:val="2"/>
                <w:sz w:val="21"/>
                <w:szCs w:val="22"/>
                <w:lang w:val="en-US" w:eastAsia="zh-CN" w:bidi="ar-SA"/>
              </w:rPr>
            </w:pPr>
            <w:r>
              <w:rPr>
                <w:rFonts w:hint="eastAsia" w:ascii="宋体" w:hAnsi="宋体" w:eastAsia="宋体" w:cs="宋体"/>
                <w:b w:val="0"/>
                <w:bCs w:val="0"/>
                <w:color w:val="auto"/>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w:t>
            </w:r>
            <w:r>
              <w:rPr>
                <w:rFonts w:hint="eastAsia" w:hAnsi="宋体" w:eastAsia="宋体"/>
                <w:color w:val="auto"/>
                <w:sz w:val="21"/>
                <w:szCs w:val="22"/>
                <w:lang w:eastAsia="zh-CN"/>
              </w:rPr>
              <w:t>热控</w:t>
            </w:r>
            <w:r>
              <w:rPr>
                <w:rFonts w:hint="eastAsia" w:hAnsi="宋体" w:eastAsia="宋体"/>
                <w:color w:val="auto"/>
                <w:sz w:val="21"/>
                <w:szCs w:val="22"/>
              </w:rPr>
              <w:t>设备技术监督日常工作，技术监督平台日常工作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kern w:val="2"/>
                <w:sz w:val="21"/>
                <w:szCs w:val="22"/>
                <w:lang w:val="en-US" w:eastAsia="zh-CN" w:bidi="ar-SA"/>
              </w:rPr>
            </w:pPr>
            <w:r>
              <w:rPr>
                <w:rFonts w:hint="eastAsia" w:ascii="宋体" w:hAnsi="宋体" w:eastAsia="宋体" w:cs="宋体"/>
                <w:b w:val="0"/>
                <w:bCs w:val="0"/>
                <w:color w:val="auto"/>
                <w:sz w:val="21"/>
                <w:szCs w:val="22"/>
              </w:rPr>
              <w:t>3</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负责编制、审核专业设备反事故技术措施、技术方案，并组织实施</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负责制定设备的检修计划、技改计划、试验计划、技术组织措施计划，并组织实施</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负责本专业的技术改造管理工作，编写主要的技术方案，施工安全技术措施</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审核制定和完善专业检修规程、检修文件包及技术管理规章制度，并组织实施</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color w:val="auto"/>
                <w:kern w:val="2"/>
                <w:sz w:val="21"/>
                <w:szCs w:val="21"/>
                <w:lang w:val="en-US" w:eastAsia="zh-CN" w:bidi="ar-SA"/>
              </w:rPr>
            </w:pPr>
            <w:r>
              <w:rPr>
                <w:rFonts w:hint="eastAsia" w:hAnsi="宋体" w:eastAsia="宋体"/>
                <w:color w:val="auto"/>
                <w:sz w:val="21"/>
                <w:szCs w:val="22"/>
              </w:rPr>
              <w:t>负责本专业生产事件的技术分析工作，参加与设备有关的异常及事故分析会，并提出相关措施和建议</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8</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负责本专业的节能降耗、新技术、新工艺的开发、推广和应用</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9</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负责本专业范围相关的技术协议</w:t>
            </w:r>
            <w:r>
              <w:rPr>
                <w:rFonts w:hint="eastAsia" w:hAnsi="宋体" w:eastAsia="宋体"/>
                <w:color w:val="auto"/>
                <w:sz w:val="21"/>
                <w:szCs w:val="22"/>
                <w:lang w:eastAsia="zh-CN"/>
              </w:rPr>
              <w:t>编写及审核</w:t>
            </w:r>
            <w:r>
              <w:rPr>
                <w:rFonts w:hint="eastAsia" w:hAnsi="宋体" w:eastAsia="宋体"/>
                <w:color w:val="auto"/>
                <w:sz w:val="21"/>
                <w:szCs w:val="22"/>
              </w:rPr>
              <w:t>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10</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参加检修项目、技改工程的验收及评价</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11</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w:t>
            </w:r>
            <w:r>
              <w:rPr>
                <w:rFonts w:hint="eastAsia" w:hAnsi="宋体" w:eastAsia="宋体"/>
                <w:color w:val="auto"/>
                <w:sz w:val="21"/>
                <w:szCs w:val="22"/>
                <w:lang w:eastAsia="zh-CN"/>
              </w:rPr>
              <w:t>热控</w:t>
            </w:r>
            <w:r>
              <w:rPr>
                <w:rFonts w:hint="eastAsia" w:hAnsi="宋体" w:eastAsia="宋体"/>
                <w:color w:val="auto"/>
                <w:sz w:val="21"/>
                <w:szCs w:val="22"/>
              </w:rPr>
              <w:t>设备消缺管理和缺陷分析工作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12</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参与专业范围内的安全事故调查分析和整改</w:t>
            </w:r>
            <w:r>
              <w:rPr>
                <w:rFonts w:hAnsi="宋体" w:eastAsia="宋体"/>
                <w:color w:val="auto"/>
                <w:sz w:val="21"/>
                <w:szCs w:val="22"/>
              </w:rPr>
              <w:t>措施</w:t>
            </w:r>
            <w:r>
              <w:rPr>
                <w:rFonts w:hint="eastAsia" w:hAnsi="宋体" w:eastAsia="宋体"/>
                <w:color w:val="auto"/>
                <w:sz w:val="21"/>
                <w:szCs w:val="22"/>
              </w:rPr>
              <w:t>的落实工作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13</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掌握重要</w:t>
            </w:r>
            <w:r>
              <w:rPr>
                <w:rFonts w:hint="eastAsia" w:hAnsi="宋体" w:eastAsia="宋体"/>
                <w:color w:val="auto"/>
                <w:sz w:val="21"/>
                <w:szCs w:val="22"/>
                <w:lang w:eastAsia="zh-CN"/>
              </w:rPr>
              <w:t>热控</w:t>
            </w:r>
            <w:r>
              <w:rPr>
                <w:rFonts w:hint="eastAsia" w:hAnsi="宋体" w:eastAsia="宋体"/>
                <w:color w:val="auto"/>
                <w:sz w:val="21"/>
                <w:szCs w:val="22"/>
              </w:rPr>
              <w:t>设备的备品备件的储存情况及事故备品的使用情况，</w:t>
            </w:r>
            <w:r>
              <w:rPr>
                <w:rFonts w:hAnsi="宋体" w:eastAsia="宋体"/>
                <w:color w:val="auto"/>
                <w:sz w:val="21"/>
                <w:szCs w:val="22"/>
              </w:rPr>
              <w:t>专用工具</w:t>
            </w:r>
            <w:r>
              <w:rPr>
                <w:rFonts w:hint="eastAsia" w:hAnsi="宋体" w:eastAsia="宋体"/>
                <w:color w:val="auto"/>
                <w:sz w:val="21"/>
                <w:szCs w:val="22"/>
              </w:rPr>
              <w:t>、</w:t>
            </w:r>
            <w:r>
              <w:rPr>
                <w:rFonts w:hAnsi="宋体" w:eastAsia="宋体"/>
                <w:color w:val="auto"/>
                <w:sz w:val="21"/>
                <w:szCs w:val="22"/>
              </w:rPr>
              <w:t>试验仪器情况</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14</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负责审核并完善</w:t>
            </w:r>
            <w:r>
              <w:rPr>
                <w:rFonts w:hint="eastAsia" w:hAnsi="宋体" w:eastAsia="宋体"/>
                <w:color w:val="auto"/>
                <w:sz w:val="21"/>
                <w:szCs w:val="22"/>
                <w:lang w:eastAsia="zh-CN"/>
              </w:rPr>
              <w:t>热控</w:t>
            </w:r>
            <w:r>
              <w:rPr>
                <w:rFonts w:hint="eastAsia" w:hAnsi="宋体" w:eastAsia="宋体"/>
                <w:color w:val="auto"/>
                <w:sz w:val="21"/>
                <w:szCs w:val="22"/>
              </w:rPr>
              <w:t>设备台账、</w:t>
            </w:r>
            <w:r>
              <w:rPr>
                <w:rFonts w:hAnsi="宋体" w:eastAsia="宋体"/>
                <w:color w:val="auto"/>
                <w:sz w:val="21"/>
                <w:szCs w:val="22"/>
              </w:rPr>
              <w:t>设备巡检台账</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15</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w:t>
            </w:r>
            <w:r>
              <w:rPr>
                <w:rFonts w:hAnsi="宋体" w:eastAsia="宋体"/>
                <w:color w:val="auto"/>
                <w:sz w:val="21"/>
                <w:szCs w:val="22"/>
              </w:rPr>
              <w:t>落实各项安全生产管理整改要求</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16</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w:t>
            </w:r>
            <w:r>
              <w:rPr>
                <w:rFonts w:hAnsi="宋体" w:eastAsia="宋体"/>
                <w:color w:val="auto"/>
                <w:sz w:val="21"/>
                <w:szCs w:val="22"/>
              </w:rPr>
              <w:t>本专业应急演练方案</w:t>
            </w:r>
            <w:r>
              <w:rPr>
                <w:rFonts w:hint="eastAsia" w:hAnsi="宋体" w:eastAsia="宋体"/>
                <w:color w:val="auto"/>
                <w:sz w:val="21"/>
                <w:szCs w:val="22"/>
              </w:rPr>
              <w:t>的</w:t>
            </w:r>
            <w:r>
              <w:rPr>
                <w:rFonts w:hAnsi="宋体" w:eastAsia="宋体"/>
                <w:color w:val="auto"/>
                <w:sz w:val="21"/>
                <w:szCs w:val="22"/>
              </w:rPr>
              <w:t>审核编写，组织</w:t>
            </w:r>
            <w:r>
              <w:rPr>
                <w:rFonts w:hint="eastAsia" w:hAnsi="宋体" w:eastAsia="宋体"/>
                <w:color w:val="auto"/>
                <w:sz w:val="21"/>
                <w:szCs w:val="22"/>
              </w:rPr>
              <w:t>事故应急预案演练工作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17</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负责专业范围内设备管理员、检修人员的技术培训和技术支持工作</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宋体" w:hAnsi="宋体" w:eastAsia="宋体" w:cs="宋体"/>
                <w:b w:val="0"/>
                <w:bCs w:val="0"/>
                <w:color w:val="auto"/>
                <w:sz w:val="21"/>
                <w:szCs w:val="22"/>
                <w:lang w:val="en-US" w:eastAsia="zh-CN"/>
              </w:rPr>
            </w:pPr>
            <w:r>
              <w:rPr>
                <w:rFonts w:hint="eastAsia" w:ascii="宋体" w:hAnsi="宋体" w:eastAsia="宋体" w:cs="宋体"/>
                <w:b w:val="0"/>
                <w:bCs w:val="0"/>
                <w:color w:val="auto"/>
                <w:sz w:val="21"/>
                <w:szCs w:val="22"/>
                <w:lang w:val="en-US" w:eastAsia="zh-CN"/>
              </w:rPr>
              <w:t>18</w:t>
            </w:r>
          </w:p>
        </w:tc>
        <w:tc>
          <w:tcPr>
            <w:tcW w:w="8714" w:type="dxa"/>
            <w:gridSpan w:val="9"/>
            <w:tcBorders>
              <w:top w:val="single" w:color="auto" w:sz="4" w:space="0"/>
              <w:left w:val="single" w:color="auto" w:sz="4" w:space="0"/>
              <w:bottom w:val="single" w:color="auto" w:sz="4" w:space="0"/>
              <w:right w:val="single" w:color="auto" w:sz="8" w:space="0"/>
            </w:tcBorders>
            <w:vAlign w:val="center"/>
          </w:tcPr>
          <w:p>
            <w:pPr>
              <w:widowControl/>
              <w:jc w:val="left"/>
              <w:rPr>
                <w:rFonts w:hint="eastAsia" w:hAnsi="宋体" w:eastAsia="宋体"/>
                <w:color w:val="auto"/>
                <w:sz w:val="21"/>
                <w:szCs w:val="22"/>
                <w:lang w:eastAsia="zh-CN"/>
              </w:rPr>
            </w:pPr>
            <w:r>
              <w:rPr>
                <w:rFonts w:hint="eastAsia" w:hAnsi="宋体" w:eastAsia="宋体"/>
                <w:color w:val="auto"/>
                <w:sz w:val="21"/>
                <w:szCs w:val="22"/>
              </w:rPr>
              <w:t>完成领导交办的其他工作任务</w:t>
            </w:r>
            <w:r>
              <w:rPr>
                <w:rFonts w:hint="eastAsia" w:hAnsi="宋体" w:eastAsia="宋体"/>
                <w:color w:val="auto"/>
                <w:sz w:val="21"/>
                <w:szCs w:val="22"/>
                <w:lang w:eastAsia="zh-CN"/>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color w:val="auto"/>
                <w:sz w:val="21"/>
                <w:szCs w:val="22"/>
              </w:rPr>
            </w:pPr>
            <w:r>
              <w:rPr>
                <w:rFonts w:hint="eastAsia" w:ascii="黑体" w:hAnsi="黑体" w:eastAsia="黑体" w:cs="黑体"/>
                <w:b w:val="0"/>
                <w:bCs w:val="0"/>
                <w:color w:val="auto"/>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color w:val="auto"/>
                <w:sz w:val="21"/>
                <w:szCs w:val="22"/>
              </w:rPr>
            </w:pPr>
            <w:r>
              <w:rPr>
                <w:rFonts w:hint="eastAsia" w:ascii="宋体" w:hAnsi="宋体" w:eastAsia="宋体" w:cs="宋体"/>
                <w:b/>
                <w:bCs/>
                <w:color w:val="auto"/>
                <w:sz w:val="21"/>
                <w:szCs w:val="22"/>
              </w:rPr>
              <w:t>学历</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21"/>
                <w:szCs w:val="22"/>
                <w:lang w:eastAsia="zh-CN"/>
              </w:rPr>
            </w:pPr>
            <w:r>
              <w:rPr>
                <w:rFonts w:hint="eastAsia" w:ascii="宋体" w:hAnsi="宋体" w:eastAsia="宋体" w:cs="宋体"/>
                <w:color w:val="auto"/>
                <w:sz w:val="21"/>
                <w:szCs w:val="22"/>
                <w:lang w:eastAsia="zh-CN"/>
              </w:rPr>
              <w:t>大学本科</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rPr>
              <w:t>最佳专业</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热控及自动化、仪表</w:t>
            </w:r>
          </w:p>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等相关专业</w:t>
            </w:r>
          </w:p>
        </w:tc>
        <w:tc>
          <w:tcPr>
            <w:tcW w:w="184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rPr>
              <w:t>职称</w:t>
            </w:r>
            <w:r>
              <w:rPr>
                <w:rFonts w:hint="eastAsia" w:ascii="宋体" w:hAnsi="宋体" w:eastAsia="宋体" w:cs="宋体"/>
                <w:b/>
                <w:bCs/>
                <w:color w:val="auto"/>
                <w:sz w:val="21"/>
                <w:szCs w:val="22"/>
                <w:lang w:val="en-US" w:eastAsia="zh-CN"/>
              </w:rPr>
              <w:t>/</w:t>
            </w:r>
            <w:r>
              <w:rPr>
                <w:rFonts w:hint="eastAsia" w:ascii="宋体" w:hAnsi="宋体" w:eastAsia="宋体" w:cs="宋体"/>
                <w:b/>
                <w:bCs/>
                <w:color w:val="auto"/>
                <w:sz w:val="21"/>
                <w:szCs w:val="22"/>
              </w:rPr>
              <w:t>执业资格</w:t>
            </w:r>
          </w:p>
        </w:tc>
        <w:tc>
          <w:tcPr>
            <w:tcW w:w="1926"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eastAsia="宋体"/>
                <w:sz w:val="21"/>
                <w:szCs w:val="22"/>
                <w:lang w:eastAsia="zh-CN"/>
              </w:rPr>
              <w:t>初级</w:t>
            </w:r>
            <w:r>
              <w:rPr>
                <w:rFonts w:hint="eastAsia" w:eastAsia="宋体"/>
                <w:sz w:val="21"/>
                <w:szCs w:val="22"/>
              </w:rPr>
              <w:t>职称/职业资格</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rPr>
              <w:t>工作年限</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 w:val="21"/>
                <w:szCs w:val="22"/>
                <w:lang w:val="en-US" w:eastAsia="zh-CN"/>
              </w:rPr>
              <w:t>5</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lang w:val="en-US" w:eastAsia="zh-CN"/>
              </w:rPr>
              <w:t>专业</w:t>
            </w:r>
            <w:r>
              <w:rPr>
                <w:rFonts w:hint="eastAsia" w:ascii="宋体" w:hAnsi="宋体" w:eastAsia="宋体" w:cs="宋体"/>
                <w:b/>
                <w:bCs/>
                <w:color w:val="auto"/>
                <w:sz w:val="21"/>
                <w:szCs w:val="22"/>
              </w:rPr>
              <w:t>工作年限</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5年及以上</w:t>
            </w:r>
          </w:p>
        </w:tc>
        <w:tc>
          <w:tcPr>
            <w:tcW w:w="184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auto"/>
                <w:kern w:val="2"/>
                <w:sz w:val="21"/>
                <w:szCs w:val="22"/>
                <w:lang w:val="en-US" w:eastAsia="zh-CN" w:bidi="ar-SA"/>
              </w:rPr>
            </w:pPr>
            <w:r>
              <w:rPr>
                <w:rFonts w:hint="eastAsia" w:ascii="宋体" w:hAnsi="宋体" w:eastAsia="宋体" w:cs="宋体"/>
                <w:b/>
                <w:bCs/>
                <w:color w:val="auto"/>
                <w:sz w:val="21"/>
                <w:szCs w:val="22"/>
                <w:lang w:val="en-US" w:eastAsia="zh-CN"/>
              </w:rPr>
              <w:t>下一职级年限</w:t>
            </w:r>
          </w:p>
        </w:tc>
        <w:tc>
          <w:tcPr>
            <w:tcW w:w="1926"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 w:val="21"/>
                <w:szCs w:val="22"/>
                <w:lang w:val="en-US" w:eastAsia="zh-CN"/>
              </w:rPr>
              <w:t>2年及以上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eastAsia="宋体"/>
                <w:b/>
                <w:bCs/>
                <w:color w:val="auto"/>
                <w:sz w:val="21"/>
                <w:szCs w:val="22"/>
                <w:lang w:val="en-US" w:eastAsia="zh-CN"/>
              </w:rPr>
            </w:pPr>
            <w:r>
              <w:rPr>
                <w:rFonts w:hint="eastAsia" w:ascii="宋体" w:hAnsi="宋体" w:eastAsia="宋体" w:cs="宋体"/>
                <w:b/>
                <w:bCs/>
                <w:color w:val="auto"/>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无</w:t>
            </w:r>
          </w:p>
        </w:tc>
        <w:tc>
          <w:tcPr>
            <w:tcW w:w="15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21"/>
                <w:szCs w:val="22"/>
                <w:lang w:val="en-US" w:eastAsia="zh-CN"/>
              </w:rPr>
            </w:pPr>
            <w:r>
              <w:rPr>
                <w:rFonts w:hint="eastAsia" w:ascii="宋体" w:hAnsi="宋体" w:eastAsia="宋体" w:cs="宋体"/>
                <w:b/>
                <w:bCs/>
                <w:color w:val="auto"/>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Times New Roman" w:hAnsi="Times New Roman" w:eastAsia="宋体" w:cs="Times New Roman"/>
                <w:b/>
                <w:bCs/>
                <w:color w:val="auto"/>
                <w:kern w:val="2"/>
                <w:sz w:val="21"/>
                <w:szCs w:val="22"/>
                <w:lang w:val="en-US" w:eastAsia="zh-CN" w:bidi="ar-SA"/>
              </w:rPr>
            </w:pPr>
            <w:r>
              <w:rPr>
                <w:rFonts w:hint="eastAsia" w:eastAsia="宋体"/>
                <w:b/>
                <w:bCs/>
                <w:color w:val="auto"/>
                <w:sz w:val="21"/>
                <w:szCs w:val="22"/>
                <w:lang w:val="en-US" w:eastAsia="zh-CN"/>
              </w:rPr>
              <w:t>备注</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Times New Roman" w:hAnsi="Times New Roman" w:eastAsia="宋体" w:cs="Times New Roman"/>
                <w:color w:val="auto"/>
                <w:kern w:val="2"/>
                <w:sz w:val="21"/>
                <w:szCs w:val="22"/>
                <w:lang w:val="en-US" w:eastAsia="zh-CN" w:bidi="ar-SA"/>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color w:val="auto"/>
                <w:sz w:val="21"/>
                <w:szCs w:val="22"/>
              </w:rPr>
            </w:pPr>
            <w:r>
              <w:rPr>
                <w:rFonts w:hint="eastAsia" w:ascii="黑体" w:hAnsi="黑体" w:eastAsia="黑体" w:cs="黑体"/>
                <w:b w:val="0"/>
                <w:bCs w:val="0"/>
                <w:color w:val="auto"/>
                <w:sz w:val="21"/>
                <w:szCs w:val="22"/>
              </w:rPr>
              <w:t>五、工作能力</w:t>
            </w:r>
          </w:p>
        </w:tc>
      </w:tr>
      <w:tr>
        <w:tblPrEx>
          <w:tblCellMar>
            <w:top w:w="0" w:type="dxa"/>
            <w:left w:w="108" w:type="dxa"/>
            <w:bottom w:w="0" w:type="dxa"/>
            <w:right w:w="108" w:type="dxa"/>
          </w:tblCellMar>
        </w:tblPrEx>
        <w:trPr>
          <w:trHeight w:val="97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color w:val="auto"/>
                <w:sz w:val="21"/>
                <w:szCs w:val="22"/>
              </w:rPr>
            </w:pPr>
            <w:r>
              <w:rPr>
                <w:rFonts w:hint="eastAsia" w:eastAsia="宋体"/>
                <w:b/>
                <w:bCs/>
                <w:color w:val="auto"/>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color w:val="auto"/>
                <w:sz w:val="21"/>
                <w:szCs w:val="22"/>
              </w:rPr>
            </w:pPr>
            <w:r>
              <w:rPr>
                <w:rFonts w:hint="default" w:eastAsia="宋体"/>
                <w:color w:val="auto"/>
                <w:sz w:val="21"/>
                <w:szCs w:val="22"/>
                <w:lang w:val="en-US" w:eastAsia="zh-CN"/>
              </w:rPr>
              <w:t>1.</w:t>
            </w:r>
            <w:r>
              <w:rPr>
                <w:rFonts w:hint="eastAsia" w:eastAsia="宋体"/>
                <w:color w:val="auto"/>
                <w:sz w:val="21"/>
                <w:szCs w:val="22"/>
                <w:lang w:val="en-US" w:eastAsia="zh-CN"/>
              </w:rPr>
              <w:t xml:space="preserve">熟悉国家、集团和公司的安全生产相关法律法规； </w:t>
            </w:r>
          </w:p>
          <w:p>
            <w:pPr>
              <w:widowControl/>
              <w:jc w:val="left"/>
              <w:rPr>
                <w:rFonts w:hint="eastAsia" w:eastAsia="宋体"/>
                <w:color w:val="auto"/>
                <w:sz w:val="21"/>
                <w:szCs w:val="22"/>
              </w:rPr>
            </w:pPr>
            <w:r>
              <w:rPr>
                <w:rFonts w:hint="default" w:eastAsia="宋体"/>
                <w:color w:val="auto"/>
                <w:sz w:val="21"/>
                <w:szCs w:val="22"/>
                <w:lang w:val="en-US" w:eastAsia="zh-CN"/>
              </w:rPr>
              <w:t>2.</w:t>
            </w:r>
            <w:r>
              <w:rPr>
                <w:rFonts w:hint="eastAsia" w:eastAsia="宋体"/>
                <w:color w:val="auto"/>
                <w:sz w:val="21"/>
                <w:szCs w:val="22"/>
                <w:lang w:val="en-US" w:eastAsia="zh-CN"/>
              </w:rPr>
              <w:t xml:space="preserve">熟悉公司安全生产有关的制度、流程； </w:t>
            </w:r>
          </w:p>
          <w:p>
            <w:pPr>
              <w:widowControl/>
              <w:jc w:val="left"/>
              <w:rPr>
                <w:rFonts w:hint="eastAsia" w:eastAsia="宋体"/>
                <w:color w:val="auto"/>
                <w:sz w:val="21"/>
                <w:szCs w:val="22"/>
              </w:rPr>
            </w:pPr>
            <w:r>
              <w:rPr>
                <w:rFonts w:hint="default" w:eastAsia="宋体"/>
                <w:color w:val="auto"/>
                <w:sz w:val="21"/>
                <w:szCs w:val="22"/>
                <w:lang w:val="en-US" w:eastAsia="zh-CN"/>
              </w:rPr>
              <w:t>3.</w:t>
            </w:r>
            <w:r>
              <w:rPr>
                <w:rFonts w:hint="eastAsia" w:eastAsia="宋体"/>
                <w:color w:val="auto"/>
                <w:sz w:val="21"/>
                <w:szCs w:val="22"/>
                <w:lang w:val="en-US" w:eastAsia="zh-CN"/>
              </w:rPr>
              <w:t xml:space="preserve">熟悉《安全生产法》、《电力安全工作规程》、《防止电力生产事故的二十五项重点要求及编制释义》等国家和电力行业安全相关法律法规； </w:t>
            </w:r>
          </w:p>
          <w:p>
            <w:pPr>
              <w:widowControl/>
              <w:jc w:val="left"/>
              <w:rPr>
                <w:rFonts w:hint="eastAsia" w:eastAsia="宋体"/>
                <w:color w:val="auto"/>
                <w:sz w:val="21"/>
                <w:szCs w:val="22"/>
              </w:rPr>
            </w:pPr>
            <w:r>
              <w:rPr>
                <w:rFonts w:hint="default" w:eastAsia="宋体"/>
                <w:color w:val="auto"/>
                <w:sz w:val="21"/>
                <w:szCs w:val="22"/>
                <w:lang w:val="en-US" w:eastAsia="zh-CN"/>
              </w:rPr>
              <w:t>4.</w:t>
            </w:r>
            <w:r>
              <w:rPr>
                <w:rFonts w:hint="eastAsia" w:eastAsia="宋体"/>
                <w:color w:val="auto"/>
                <w:sz w:val="21"/>
                <w:szCs w:val="22"/>
                <w:lang w:val="en-US" w:eastAsia="zh-CN"/>
              </w:rPr>
              <w:t xml:space="preserve">熟悉电力生产的主要生产流程及关键生产过程； </w:t>
            </w:r>
          </w:p>
          <w:p>
            <w:pPr>
              <w:widowControl/>
              <w:jc w:val="left"/>
              <w:rPr>
                <w:rFonts w:hint="eastAsia" w:eastAsia="宋体"/>
                <w:color w:val="auto"/>
                <w:sz w:val="21"/>
                <w:szCs w:val="22"/>
                <w:lang w:val="en-US" w:eastAsia="zh-CN"/>
              </w:rPr>
            </w:pPr>
            <w:r>
              <w:rPr>
                <w:rFonts w:hint="default" w:eastAsia="宋体"/>
                <w:color w:val="auto"/>
                <w:sz w:val="21"/>
                <w:szCs w:val="22"/>
                <w:lang w:val="en-US" w:eastAsia="zh-CN"/>
              </w:rPr>
              <w:t>5.</w:t>
            </w:r>
            <w:r>
              <w:rPr>
                <w:rFonts w:hint="eastAsia" w:hAnsi="宋体" w:eastAsia="宋体"/>
                <w:color w:val="auto"/>
                <w:sz w:val="21"/>
                <w:szCs w:val="22"/>
              </w:rPr>
              <w:t>熟悉发电厂生产流程，熟练掌握</w:t>
            </w:r>
            <w:r>
              <w:rPr>
                <w:rFonts w:hint="eastAsia" w:hAnsi="宋体" w:eastAsia="宋体"/>
                <w:color w:val="auto"/>
                <w:sz w:val="21"/>
                <w:szCs w:val="22"/>
                <w:lang w:eastAsia="zh-CN"/>
              </w:rPr>
              <w:t>热工仪控</w:t>
            </w:r>
            <w:r>
              <w:rPr>
                <w:rFonts w:hint="eastAsia" w:hAnsi="宋体" w:eastAsia="宋体"/>
                <w:color w:val="auto"/>
                <w:sz w:val="21"/>
                <w:szCs w:val="22"/>
              </w:rPr>
              <w:t>系统、设备等工作原理和检修维护</w:t>
            </w:r>
            <w:r>
              <w:rPr>
                <w:rFonts w:hint="eastAsia" w:hAnsi="宋体" w:eastAsia="宋体"/>
                <w:color w:val="auto"/>
                <w:sz w:val="21"/>
                <w:szCs w:val="22"/>
                <w:lang w:eastAsia="zh-CN"/>
              </w:rPr>
              <w:t>；</w:t>
            </w:r>
          </w:p>
          <w:p>
            <w:pPr>
              <w:widowControl w:val="0"/>
              <w:spacing w:before="120"/>
              <w:jc w:val="both"/>
              <w:rPr>
                <w:rFonts w:hint="default" w:ascii="Arial" w:hAnsi="Arial" w:eastAsia="宋体" w:cs="Times New Roman"/>
                <w:color w:val="auto"/>
                <w:kern w:val="2"/>
                <w:sz w:val="24"/>
                <w:szCs w:val="20"/>
                <w:lang w:val="en-US" w:eastAsia="zh-CN" w:bidi="ar-SA"/>
              </w:rPr>
            </w:pPr>
            <w:r>
              <w:rPr>
                <w:rFonts w:hint="eastAsia" w:ascii="Times New Roman" w:hAnsi="Times New Roman" w:eastAsia="宋体" w:cs="Times New Roman"/>
                <w:color w:val="auto"/>
                <w:kern w:val="2"/>
                <w:sz w:val="21"/>
                <w:szCs w:val="22"/>
                <w:lang w:val="en-US" w:eastAsia="zh-CN" w:bidi="ar-SA"/>
              </w:rPr>
              <w:t>6.熟悉发电厂仪控设备工作原理、检修维护和试验验收标准。</w:t>
            </w:r>
          </w:p>
        </w:tc>
      </w:tr>
      <w:tr>
        <w:tblPrEx>
          <w:tblCellMar>
            <w:top w:w="0" w:type="dxa"/>
            <w:left w:w="108" w:type="dxa"/>
            <w:bottom w:w="0" w:type="dxa"/>
            <w:right w:w="108" w:type="dxa"/>
          </w:tblCellMar>
        </w:tblPrEx>
        <w:trPr>
          <w:trHeight w:val="101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color w:val="auto"/>
                <w:sz w:val="21"/>
                <w:szCs w:val="22"/>
              </w:rPr>
            </w:pPr>
            <w:r>
              <w:rPr>
                <w:rFonts w:hint="eastAsia" w:eastAsia="宋体"/>
                <w:b/>
                <w:bCs/>
                <w:color w:val="auto"/>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olor w:val="auto"/>
                <w:sz w:val="21"/>
                <w:szCs w:val="22"/>
                <w:lang w:val="en-US" w:eastAsia="zh-CN"/>
              </w:rPr>
            </w:pPr>
            <w:r>
              <w:rPr>
                <w:rFonts w:hint="default" w:ascii="宋体" w:hAnsi="宋体" w:eastAsia="宋体"/>
                <w:color w:val="auto"/>
                <w:sz w:val="21"/>
                <w:szCs w:val="22"/>
                <w:lang w:val="en-US" w:eastAsia="zh-CN"/>
              </w:rPr>
              <w:t>1.</w:t>
            </w:r>
            <w:r>
              <w:rPr>
                <w:rFonts w:hint="eastAsia" w:ascii="宋体" w:hAnsi="宋体" w:eastAsia="宋体"/>
                <w:color w:val="auto"/>
                <w:sz w:val="21"/>
                <w:szCs w:val="22"/>
                <w:lang w:val="en-US" w:eastAsia="zh-CN"/>
              </w:rPr>
              <w:t xml:space="preserve">具有较好的组织能力、沟通协调能力、问题解决能力、分析能力和学习能力； </w:t>
            </w:r>
          </w:p>
          <w:p>
            <w:pPr>
              <w:widowControl/>
              <w:jc w:val="left"/>
              <w:rPr>
                <w:rFonts w:hint="eastAsia" w:ascii="宋体" w:hAnsi="宋体" w:eastAsia="宋体"/>
                <w:color w:val="auto"/>
                <w:sz w:val="21"/>
                <w:szCs w:val="22"/>
                <w:lang w:val="en-US" w:eastAsia="zh-CN"/>
              </w:rPr>
            </w:pPr>
            <w:r>
              <w:rPr>
                <w:rFonts w:hint="default" w:ascii="宋体" w:hAnsi="宋体" w:eastAsia="宋体"/>
                <w:color w:val="auto"/>
                <w:sz w:val="21"/>
                <w:szCs w:val="22"/>
                <w:lang w:val="en-US" w:eastAsia="zh-CN"/>
              </w:rPr>
              <w:t>2.</w:t>
            </w:r>
            <w:r>
              <w:rPr>
                <w:rFonts w:hint="eastAsia" w:ascii="宋体" w:hAnsi="宋体" w:eastAsia="宋体"/>
                <w:color w:val="auto"/>
                <w:sz w:val="21"/>
                <w:szCs w:val="22"/>
                <w:lang w:val="en-US" w:eastAsia="zh-CN"/>
              </w:rPr>
              <w:t xml:space="preserve">具有高度敬业精神和良好的团队协作精神； </w:t>
            </w:r>
          </w:p>
          <w:p>
            <w:pPr>
              <w:widowControl/>
              <w:jc w:val="left"/>
              <w:rPr>
                <w:rFonts w:hint="eastAsia" w:eastAsia="宋体"/>
                <w:color w:val="auto"/>
                <w:sz w:val="21"/>
                <w:szCs w:val="22"/>
                <w:lang w:eastAsia="zh-CN"/>
              </w:rPr>
            </w:pPr>
            <w:r>
              <w:rPr>
                <w:rFonts w:hint="default" w:ascii="宋体" w:hAnsi="宋体" w:eastAsia="宋体"/>
                <w:color w:val="auto"/>
                <w:sz w:val="21"/>
                <w:szCs w:val="22"/>
                <w:lang w:val="en-US" w:eastAsia="zh-CN"/>
              </w:rPr>
              <w:t>3.</w:t>
            </w:r>
            <w:r>
              <w:rPr>
                <w:rFonts w:hint="eastAsia" w:ascii="宋体" w:hAnsi="宋体" w:eastAsia="宋体"/>
                <w:color w:val="auto"/>
                <w:sz w:val="21"/>
                <w:szCs w:val="22"/>
                <w:lang w:val="en-US" w:eastAsia="zh-CN"/>
              </w:rPr>
              <w:t xml:space="preserve">坚守底线、关注细节。 </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color w:val="auto"/>
                <w:sz w:val="21"/>
                <w:szCs w:val="22"/>
              </w:rPr>
            </w:pPr>
            <w:r>
              <w:rPr>
                <w:rFonts w:hint="eastAsia" w:ascii="Times New Roman" w:hAnsi="Times New Roman" w:eastAsia="宋体" w:cs="Times New Roman"/>
                <w:b/>
                <w:bCs/>
                <w:color w:val="auto"/>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eastAsia="宋体"/>
                <w:color w:val="auto"/>
                <w:sz w:val="21"/>
                <w:szCs w:val="22"/>
              </w:rPr>
            </w:pPr>
            <w:r>
              <w:rPr>
                <w:rFonts w:hint="eastAsia" w:ascii="宋体" w:hAnsi="宋体" w:eastAsia="宋体"/>
                <w:color w:val="auto"/>
                <w:sz w:val="21"/>
                <w:szCs w:val="22"/>
                <w:lang w:val="en-US" w:eastAsia="zh-CN"/>
              </w:rPr>
              <w:t>爱岗敬业、遵纪守法，具备良好的组织计划、建立策略性工作关系、建立信任、持续改善、激励他人、遴选人才、后续追踪、 持续学习。</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left"/>
              <w:rPr>
                <w:rFonts w:hint="default" w:ascii="黑体" w:hAnsi="黑体" w:eastAsia="黑体" w:cs="黑体"/>
                <w:b w:val="0"/>
                <w:bCs w:val="0"/>
                <w:color w:val="auto"/>
                <w:sz w:val="21"/>
                <w:szCs w:val="22"/>
                <w:lang w:val="en-US" w:eastAsia="zh-CN"/>
              </w:rPr>
            </w:pPr>
            <w:r>
              <w:rPr>
                <w:rFonts w:hint="eastAsia" w:ascii="黑体" w:hAnsi="黑体" w:eastAsia="黑体" w:cs="黑体"/>
                <w:b w:val="0"/>
                <w:bCs w:val="0"/>
                <w:color w:val="auto"/>
                <w:sz w:val="21"/>
                <w:szCs w:val="22"/>
                <w:lang w:val="en-US" w:eastAsia="zh-CN"/>
              </w:rPr>
              <w:t>六</w:t>
            </w:r>
            <w:r>
              <w:rPr>
                <w:rFonts w:hint="eastAsia" w:ascii="黑体" w:hAnsi="黑体" w:eastAsia="黑体" w:cs="黑体"/>
                <w:b w:val="0"/>
                <w:bCs w:val="0"/>
                <w:color w:val="auto"/>
                <w:sz w:val="21"/>
                <w:szCs w:val="22"/>
              </w:rPr>
              <w:t>、工作</w:t>
            </w:r>
            <w:r>
              <w:rPr>
                <w:rFonts w:hint="eastAsia" w:ascii="黑体" w:hAnsi="黑体" w:eastAsia="黑体" w:cs="黑体"/>
                <w:b w:val="0"/>
                <w:bCs w:val="0"/>
                <w:color w:val="auto"/>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vAlign w:val="center"/>
          </w:tcPr>
          <w:p>
            <w:pPr>
              <w:widowControl/>
              <w:jc w:val="center"/>
              <w:rPr>
                <w:rFonts w:hint="default" w:ascii="Times New Roman" w:hAnsi="Times New Roman" w:eastAsia="宋体" w:cs="Times New Roman"/>
                <w:b/>
                <w:bCs/>
                <w:color w:val="auto"/>
                <w:sz w:val="21"/>
                <w:szCs w:val="22"/>
                <w:lang w:val="en-US" w:eastAsia="zh-CN"/>
              </w:rPr>
            </w:pPr>
            <w:r>
              <w:rPr>
                <w:rFonts w:hint="eastAsia" w:ascii="Times New Roman" w:hAnsi="Times New Roman" w:eastAsia="宋体" w:cs="Times New Roman"/>
                <w:b/>
                <w:bCs/>
                <w:color w:val="auto"/>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vAlign w:val="center"/>
          </w:tcPr>
          <w:p>
            <w:pPr>
              <w:widowControl/>
              <w:jc w:val="left"/>
              <w:rPr>
                <w:rFonts w:hint="default" w:ascii="Times New Roman" w:hAnsi="Times New Roman" w:eastAsia="宋体" w:cs="Times New Roman"/>
                <w:color w:val="auto"/>
                <w:sz w:val="21"/>
                <w:szCs w:val="22"/>
                <w:lang w:val="en-US" w:eastAsia="zh-CN"/>
              </w:rPr>
            </w:pPr>
            <w:r>
              <w:rPr>
                <w:rFonts w:hint="eastAsia" w:ascii="宋体" w:hAnsi="宋体" w:eastAsia="宋体"/>
                <w:color w:val="auto"/>
                <w:sz w:val="21"/>
                <w:szCs w:val="22"/>
                <w:lang w:val="en-US" w:eastAsia="zh-CN"/>
              </w:rPr>
              <w:t>分管领导、公司各部门等。</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vAlign w:val="center"/>
          </w:tcPr>
          <w:p>
            <w:pPr>
              <w:widowControl/>
              <w:jc w:val="center"/>
              <w:rPr>
                <w:rFonts w:hint="default" w:ascii="Times New Roman" w:hAnsi="Times New Roman" w:eastAsia="宋体" w:cs="Times New Roman"/>
                <w:b/>
                <w:bCs/>
                <w:color w:val="auto"/>
                <w:sz w:val="21"/>
                <w:szCs w:val="22"/>
                <w:lang w:val="en-US" w:eastAsia="zh-CN"/>
              </w:rPr>
            </w:pPr>
            <w:r>
              <w:rPr>
                <w:rFonts w:hint="eastAsia" w:ascii="Times New Roman" w:hAnsi="Times New Roman" w:eastAsia="宋体" w:cs="Times New Roman"/>
                <w:b/>
                <w:bCs/>
                <w:color w:val="auto"/>
                <w:sz w:val="21"/>
                <w:szCs w:val="22"/>
                <w:lang w:val="en-US" w:eastAsia="zh-CN"/>
              </w:rPr>
              <w:t>系统外联系</w:t>
            </w:r>
          </w:p>
        </w:tc>
        <w:tc>
          <w:tcPr>
            <w:tcW w:w="8353" w:type="dxa"/>
            <w:gridSpan w:val="8"/>
            <w:tcBorders>
              <w:top w:val="single" w:color="auto" w:sz="4" w:space="0"/>
              <w:left w:val="single" w:color="auto" w:sz="8" w:space="0"/>
              <w:bottom w:val="single" w:color="auto" w:sz="8" w:space="0"/>
              <w:right w:val="single" w:color="auto" w:sz="8" w:space="0"/>
            </w:tcBorders>
            <w:vAlign w:val="center"/>
          </w:tcPr>
          <w:p>
            <w:pPr>
              <w:widowControl/>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广东电科院能源技术有限责任公司、广东省电力设计院、设备生产厂家、各外委单位、行</w:t>
            </w:r>
          </w:p>
          <w:p>
            <w:pPr>
              <w:widowControl/>
              <w:jc w:val="left"/>
              <w:rPr>
                <w:rFonts w:hint="default" w:ascii="Times New Roman" w:hAnsi="Times New Roman" w:eastAsia="宋体" w:cs="Times New Roman"/>
                <w:color w:val="auto"/>
                <w:sz w:val="21"/>
                <w:szCs w:val="22"/>
                <w:lang w:val="en-US" w:eastAsia="zh-CN"/>
              </w:rPr>
            </w:pPr>
            <w:r>
              <w:rPr>
                <w:rFonts w:hint="eastAsia" w:ascii="宋体" w:hAnsi="宋体" w:eastAsia="宋体" w:cs="宋体"/>
                <w:color w:val="auto"/>
                <w:sz w:val="21"/>
                <w:szCs w:val="21"/>
                <w:lang w:val="en-US" w:eastAsia="zh-CN"/>
              </w:rPr>
              <w:t>业相关单位等</w:t>
            </w:r>
            <w:r>
              <w:rPr>
                <w:rFonts w:hint="eastAsia" w:eastAsia="宋体" w:cs="Times New Roman"/>
                <w:color w:val="auto"/>
                <w:sz w:val="21"/>
                <w:szCs w:val="22"/>
                <w:lang w:val="en-US" w:eastAsia="zh-CN"/>
              </w:rPr>
              <w:t>。</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643"/>
        <w:gridCol w:w="1898"/>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eastAsia" w:eastAsia="宋体"/>
                <w:b/>
                <w:bCs/>
                <w:sz w:val="21"/>
                <w:szCs w:val="22"/>
              </w:rPr>
            </w:pPr>
            <w:r>
              <w:rPr>
                <w:rFonts w:hint="eastAsia" w:ascii="楷体_GB2312" w:eastAsia="楷体_GB2312"/>
                <w:b/>
                <w:bCs/>
                <w:sz w:val="32"/>
                <w:szCs w:val="32"/>
              </w:rPr>
              <w:t>岗位</w:t>
            </w:r>
            <w:r>
              <w:rPr>
                <w:rFonts w:hint="eastAsia" w:ascii="楷体_GB2312" w:eastAsia="楷体_GB2312"/>
                <w:b/>
                <w:bCs/>
                <w:sz w:val="32"/>
                <w:szCs w:val="32"/>
                <w:lang w:val="en-US" w:eastAsia="zh-CN"/>
              </w:rPr>
              <w:t>二十六：商务</w:t>
            </w:r>
            <w:r>
              <w:rPr>
                <w:rFonts w:hint="eastAsia" w:ascii="楷体_GB2312" w:hAnsi="Times New Roman" w:eastAsia="楷体_GB2312" w:cs="Times New Roman"/>
                <w:b/>
                <w:bCs/>
                <w:sz w:val="32"/>
                <w:szCs w:val="32"/>
                <w:lang w:val="en-US" w:eastAsia="zh-CN"/>
              </w:rPr>
              <w:t>部合同与结算专责</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rPr>
            </w:pPr>
            <w:r>
              <w:rPr>
                <w:rFonts w:hint="eastAsia" w:ascii="宋体" w:hAnsi="宋体" w:eastAsia="宋体" w:cs="宋体"/>
                <w:sz w:val="21"/>
                <w:szCs w:val="22"/>
                <w:lang w:val="en-US"/>
              </w:rPr>
              <w:t>SW-04</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宋体"/>
                <w:sz w:val="21"/>
                <w:szCs w:val="22"/>
                <w:lang w:eastAsia="zh-CN"/>
              </w:rPr>
            </w:pPr>
            <w:r>
              <w:rPr>
                <w:rFonts w:hint="eastAsia" w:eastAsia="宋体"/>
                <w:sz w:val="21"/>
                <w:szCs w:val="22"/>
                <w:lang w:eastAsia="zh-CN"/>
              </w:rPr>
              <w:t>合同与结算专责</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宋体"/>
                <w:b/>
                <w:bCs/>
                <w:kern w:val="2"/>
                <w:sz w:val="21"/>
                <w:szCs w:val="22"/>
                <w:lang w:val="en-US" w:eastAsia="zh-CN" w:bidi="ar-SA"/>
              </w:rPr>
            </w:pPr>
            <w:r>
              <w:rPr>
                <w:rFonts w:hint="eastAsia" w:eastAsia="宋体"/>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kern w:val="2"/>
                <w:sz w:val="21"/>
                <w:szCs w:val="22"/>
                <w:lang w:val="en-US" w:eastAsia="zh-CN" w:bidi="ar-SA"/>
              </w:rPr>
            </w:pPr>
            <w:r>
              <w:rPr>
                <w:rFonts w:hint="eastAsia" w:eastAsia="宋体"/>
                <w:kern w:val="2"/>
                <w:sz w:val="21"/>
                <w:szCs w:val="22"/>
                <w:lang w:val="en-US" w:eastAsia="zh-CN" w:bidi="ar-SA"/>
              </w:rPr>
              <w:t>商务部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sz w:val="21"/>
                <w:szCs w:val="22"/>
                <w:lang w:val="en-US" w:eastAsia="zh-CN"/>
              </w:rPr>
            </w:pPr>
            <w:r>
              <w:rPr>
                <w:rFonts w:hint="eastAsia" w:ascii="宋体" w:hAnsi="宋体" w:eastAsia="宋体" w:cs="宋体"/>
                <w:sz w:val="21"/>
                <w:szCs w:val="22"/>
                <w:lang w:val="en-US" w:eastAsia="zh-CN"/>
              </w:rPr>
              <w:t>第3职级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宋体"/>
                <w:sz w:val="21"/>
                <w:szCs w:val="22"/>
                <w:lang w:val="en-US" w:eastAsia="zh-CN"/>
              </w:rPr>
            </w:pPr>
            <w:r>
              <w:rPr>
                <w:rFonts w:hint="eastAsia" w:eastAsia="宋体"/>
                <w:sz w:val="21"/>
                <w:szCs w:val="22"/>
                <w:lang w:val="en-US" w:eastAsia="zh-CN"/>
              </w:rPr>
              <w:t>主管</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eastAsia="宋体"/>
                <w:b/>
                <w:bCs/>
                <w:sz w:val="21"/>
                <w:szCs w:val="22"/>
                <w:lang w:val="en-US" w:eastAsia="zh-CN"/>
              </w:rPr>
            </w:pPr>
            <w:r>
              <w:rPr>
                <w:rFonts w:hint="eastAsia" w:eastAsia="宋体"/>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eastAsia="宋体"/>
                <w:sz w:val="21"/>
                <w:szCs w:val="22"/>
                <w:lang w:val="en-US" w:eastAsia="zh-CN"/>
              </w:rPr>
            </w:pPr>
            <w:r>
              <w:rPr>
                <w:rFonts w:hint="eastAsia" w:eastAsia="宋体"/>
                <w:sz w:val="21"/>
                <w:szCs w:val="22"/>
                <w:lang w:val="en-US" w:eastAsia="zh-CN"/>
              </w:rPr>
              <w:t>业务员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ind w:firstLine="420" w:firstLineChars="200"/>
              <w:rPr>
                <w:rFonts w:hint="default" w:eastAsia="宋体"/>
                <w:color w:val="000000"/>
                <w:sz w:val="21"/>
                <w:szCs w:val="22"/>
                <w:lang w:val="en-US"/>
              </w:rPr>
            </w:pPr>
            <w:r>
              <w:rPr>
                <w:rFonts w:hint="eastAsia" w:eastAsia="宋体"/>
                <w:sz w:val="21"/>
                <w:szCs w:val="22"/>
                <w:lang w:val="en-US" w:eastAsia="zh-CN"/>
              </w:rPr>
              <w:t>根据国家、集团公司、广东公司、公司人力资源相关政策与管理要求，承担</w:t>
            </w:r>
            <w:r>
              <w:rPr>
                <w:rFonts w:hint="eastAsia" w:hAnsi="宋体" w:eastAsia="宋体"/>
                <w:sz w:val="21"/>
                <w:szCs w:val="22"/>
              </w:rPr>
              <w:t>负责</w:t>
            </w:r>
            <w:r>
              <w:rPr>
                <w:rFonts w:hint="eastAsia" w:hAnsi="宋体" w:eastAsia="宋体"/>
                <w:sz w:val="21"/>
                <w:szCs w:val="22"/>
                <w:lang w:eastAsia="zh-CN"/>
              </w:rPr>
              <w:t>领导安排相关</w:t>
            </w:r>
            <w:r>
              <w:rPr>
                <w:rFonts w:hint="eastAsia" w:hAnsi="宋体" w:eastAsia="宋体"/>
                <w:sz w:val="21"/>
                <w:szCs w:val="22"/>
              </w:rPr>
              <w:t>工作，组织实施部门招标、采购、供应商和合同管理、工程造价管理及结算工作，做好商务策划，满足生产与基建的需要。</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eastAsia="宋体"/>
                <w:sz w:val="21"/>
                <w:szCs w:val="22"/>
                <w:lang w:val="en-US" w:eastAsia="zh-CN"/>
              </w:rPr>
            </w:pPr>
            <w:r>
              <w:rPr>
                <w:rFonts w:hint="eastAsia" w:hAnsi="宋体" w:eastAsia="宋体"/>
                <w:sz w:val="21"/>
                <w:szCs w:val="22"/>
                <w:lang w:eastAsia="zh-CN"/>
              </w:rPr>
              <w:t>承担</w:t>
            </w:r>
            <w:r>
              <w:rPr>
                <w:rFonts w:hint="eastAsia" w:hAnsi="宋体" w:eastAsia="宋体"/>
                <w:sz w:val="21"/>
                <w:szCs w:val="22"/>
              </w:rPr>
              <w:t>招标（釆购）分类和策略管理</w:t>
            </w:r>
            <w:r>
              <w:rPr>
                <w:rFonts w:hint="eastAsia" w:hAnsi="宋体" w:eastAsia="宋体"/>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eastAsia="宋体"/>
                <w:sz w:val="21"/>
                <w:szCs w:val="22"/>
                <w:lang w:val="en-US" w:eastAsia="zh-CN"/>
              </w:rPr>
            </w:pPr>
            <w:r>
              <w:rPr>
                <w:rFonts w:hint="eastAsia" w:hAnsi="宋体" w:eastAsia="宋体"/>
                <w:sz w:val="21"/>
                <w:szCs w:val="22"/>
                <w:lang w:eastAsia="zh-CN"/>
              </w:rPr>
              <w:t>承担</w:t>
            </w:r>
            <w:r>
              <w:rPr>
                <w:rFonts w:hint="eastAsia" w:hAnsi="宋体" w:eastAsia="宋体"/>
                <w:sz w:val="21"/>
                <w:szCs w:val="22"/>
              </w:rPr>
              <w:t>招标（釆购）计划管理，组织编制集中招标（釆购）年度计划，</w:t>
            </w:r>
            <w:r>
              <w:rPr>
                <w:rFonts w:hint="eastAsia" w:ascii="宋体" w:hAnsi="宋体" w:eastAsia="宋体" w:cs="宋体"/>
                <w:sz w:val="21"/>
                <w:szCs w:val="22"/>
              </w:rPr>
              <w:t>并组织实施和监督执行</w:t>
            </w:r>
            <w:r>
              <w:rPr>
                <w:rFonts w:hint="eastAsia" w:ascii="宋体" w:hAnsi="宋体" w:eastAsia="宋体" w:cs="宋体"/>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kern w:val="2"/>
                <w:sz w:val="21"/>
                <w:szCs w:val="22"/>
                <w:lang w:val="en-US" w:eastAsia="zh-CN" w:bidi="ar-SA"/>
              </w:rPr>
            </w:pPr>
            <w:r>
              <w:rPr>
                <w:rFonts w:hint="eastAsia" w:ascii="宋体" w:hAnsi="宋体" w:eastAsia="宋体" w:cs="宋体"/>
                <w:b w:val="0"/>
                <w:bCs w:val="0"/>
                <w:kern w:val="2"/>
                <w:sz w:val="21"/>
                <w:szCs w:val="22"/>
                <w:lang w:val="en-US" w:eastAsia="zh-CN" w:bidi="ar-SA"/>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hAnsi="宋体" w:eastAsia="宋体"/>
                <w:sz w:val="21"/>
                <w:szCs w:val="22"/>
                <w:lang w:eastAsia="zh-CN"/>
              </w:rPr>
              <w:t>承担</w:t>
            </w:r>
            <w:r>
              <w:rPr>
                <w:rFonts w:hint="eastAsia" w:hAnsi="宋体" w:eastAsia="宋体"/>
                <w:sz w:val="21"/>
                <w:szCs w:val="22"/>
              </w:rPr>
              <w:t>公司的物资采购、工程与技术服务采购、供应商管理、合同管理和结算等相关工作</w:t>
            </w:r>
            <w:r>
              <w:rPr>
                <w:rFonts w:hint="eastAsia" w:hAnsi="宋体" w:eastAsia="宋体"/>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hAnsi="宋体" w:eastAsia="宋体"/>
                <w:sz w:val="21"/>
                <w:szCs w:val="22"/>
                <w:lang w:eastAsia="zh-CN"/>
              </w:rPr>
              <w:t>承担依据</w:t>
            </w:r>
            <w:r>
              <w:rPr>
                <w:rFonts w:hint="eastAsia" w:hAnsi="宋体" w:eastAsia="宋体"/>
                <w:sz w:val="21"/>
                <w:szCs w:val="22"/>
              </w:rPr>
              <w:t>公司供应商</w:t>
            </w:r>
            <w:r>
              <w:rPr>
                <w:rFonts w:hint="eastAsia" w:hAnsi="宋体" w:eastAsia="宋体"/>
                <w:sz w:val="21"/>
                <w:szCs w:val="22"/>
                <w:lang w:eastAsia="zh-CN"/>
              </w:rPr>
              <w:t>、</w:t>
            </w:r>
            <w:r>
              <w:rPr>
                <w:rFonts w:hint="eastAsia" w:hAnsi="宋体" w:eastAsia="宋体"/>
                <w:sz w:val="21"/>
                <w:szCs w:val="22"/>
              </w:rPr>
              <w:t>承包商管理</w:t>
            </w:r>
            <w:r>
              <w:rPr>
                <w:rFonts w:hint="eastAsia" w:hAnsi="宋体" w:eastAsia="宋体"/>
                <w:sz w:val="21"/>
                <w:szCs w:val="22"/>
                <w:lang w:eastAsia="zh-CN"/>
              </w:rPr>
              <w:t>办法等</w:t>
            </w:r>
            <w:r>
              <w:rPr>
                <w:rFonts w:hint="eastAsia" w:hAnsi="宋体" w:eastAsia="宋体"/>
                <w:sz w:val="21"/>
                <w:szCs w:val="22"/>
              </w:rPr>
              <w:t>规定，组织建立和管理各类供应商评估体系和信息库，建立供应商准入机制，并实施动态管理</w:t>
            </w:r>
            <w:r>
              <w:rPr>
                <w:rFonts w:hint="eastAsia" w:hAnsi="宋体" w:eastAsia="宋体"/>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hAnsi="宋体" w:eastAsia="宋体"/>
                <w:sz w:val="21"/>
                <w:szCs w:val="22"/>
                <w:lang w:eastAsia="zh-CN"/>
              </w:rPr>
              <w:t>承担</w:t>
            </w:r>
            <w:r>
              <w:rPr>
                <w:rFonts w:hint="eastAsia" w:hAnsi="宋体" w:eastAsia="宋体"/>
                <w:sz w:val="21"/>
                <w:szCs w:val="22"/>
              </w:rPr>
              <w:t>完成部门交办临时工作，参与公司其他部门、系统各单位的与本岗相关工作</w:t>
            </w:r>
            <w:r>
              <w:rPr>
                <w:rFonts w:hint="eastAsia" w:hAnsi="宋体" w:eastAsia="宋体"/>
                <w:sz w:val="21"/>
                <w:szCs w:val="22"/>
                <w:lang w:eastAsia="zh-CN"/>
              </w:rPr>
              <w:t>；</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eastAsia="宋体" w:cs="Times New Roman"/>
                <w:kern w:val="2"/>
                <w:sz w:val="21"/>
                <w:szCs w:val="22"/>
                <w:lang w:val="en-US" w:eastAsia="zh-CN" w:bidi="ar-SA"/>
              </w:rPr>
              <w:t>负责上级安排的其他工作。</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rPr>
            </w:pPr>
            <w:r>
              <w:rPr>
                <w:rFonts w:hint="eastAsia" w:ascii="宋体" w:hAnsi="宋体" w:eastAsia="宋体" w:cs="宋体"/>
                <w:b/>
                <w:bCs/>
                <w:sz w:val="21"/>
                <w:szCs w:val="22"/>
              </w:rPr>
              <w:t>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eastAsia="zh-CN"/>
              </w:rPr>
              <w:t>大学本科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电力、</w:t>
            </w:r>
            <w:r>
              <w:rPr>
                <w:rFonts w:hint="eastAsia" w:ascii="宋体" w:hAnsi="宋体" w:eastAsia="宋体" w:cs="宋体"/>
                <w:color w:val="auto"/>
                <w:kern w:val="0"/>
                <w:sz w:val="21"/>
                <w:szCs w:val="22"/>
                <w:highlight w:val="none"/>
                <w:lang w:bidi="ar"/>
              </w:rPr>
              <w:t>金融财务或概预算</w:t>
            </w:r>
            <w:r>
              <w:rPr>
                <w:rFonts w:hint="eastAsia" w:ascii="宋体" w:hAnsi="宋体" w:eastAsia="宋体" w:cs="宋体"/>
                <w:kern w:val="2"/>
                <w:sz w:val="21"/>
                <w:szCs w:val="22"/>
                <w:lang w:val="en-US" w:eastAsia="zh-CN" w:bidi="ar-SA"/>
              </w:rPr>
              <w:t>管理相关专业</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职称</w:t>
            </w:r>
            <w:r>
              <w:rPr>
                <w:rFonts w:hint="eastAsia" w:ascii="宋体" w:hAnsi="宋体" w:eastAsia="宋体" w:cs="宋体"/>
                <w:b/>
                <w:bCs/>
                <w:sz w:val="21"/>
                <w:szCs w:val="22"/>
                <w:lang w:val="en-US" w:eastAsia="zh-CN"/>
              </w:rPr>
              <w:t>/</w:t>
            </w:r>
            <w:r>
              <w:rPr>
                <w:rFonts w:hint="eastAsia" w:ascii="宋体" w:hAnsi="宋体" w:eastAsia="宋体" w:cs="宋体"/>
                <w:b/>
                <w:bCs/>
                <w:sz w:val="21"/>
                <w:szCs w:val="22"/>
              </w:rPr>
              <w:t>执业资格</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不限</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2</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专业</w:t>
            </w:r>
            <w:r>
              <w:rPr>
                <w:rFonts w:hint="eastAsia" w:ascii="宋体" w:hAnsi="宋体" w:eastAsia="宋体" w:cs="宋体"/>
                <w:b/>
                <w:bCs/>
                <w:sz w:val="21"/>
                <w:szCs w:val="22"/>
              </w:rPr>
              <w:t>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1</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c>
          <w:tcPr>
            <w:tcW w:w="187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2"/>
                <w:sz w:val="21"/>
                <w:szCs w:val="22"/>
                <w:lang w:val="en-US" w:eastAsia="zh-CN" w:bidi="ar-SA"/>
              </w:rPr>
            </w:pPr>
            <w:r>
              <w:rPr>
                <w:rFonts w:hint="eastAsia" w:ascii="宋体" w:hAnsi="宋体" w:eastAsia="宋体" w:cs="宋体"/>
                <w:b/>
                <w:bCs/>
                <w:sz w:val="21"/>
                <w:szCs w:val="22"/>
                <w:lang w:val="en-US" w:eastAsia="zh-CN"/>
              </w:rPr>
              <w:t>下一职级年限</w:t>
            </w:r>
          </w:p>
        </w:tc>
        <w:tc>
          <w:tcPr>
            <w:tcW w:w="1898"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color w:val="auto"/>
                <w:sz w:val="21"/>
                <w:szCs w:val="22"/>
                <w:lang w:val="en-US" w:eastAsia="zh-CN"/>
              </w:rPr>
              <w:t>1</w:t>
            </w:r>
            <w:r>
              <w:rPr>
                <w:rFonts w:hint="eastAsia" w:ascii="宋体" w:hAnsi="宋体" w:eastAsia="宋体" w:cs="宋体"/>
                <w:color w:val="auto"/>
                <w:sz w:val="21"/>
                <w:szCs w:val="22"/>
              </w:rPr>
              <w:t>年</w:t>
            </w:r>
            <w:r>
              <w:rPr>
                <w:rFonts w:hint="eastAsia" w:ascii="宋体" w:hAnsi="宋体" w:eastAsia="宋体" w:cs="宋体"/>
                <w:color w:val="auto"/>
                <w:sz w:val="21"/>
                <w:szCs w:val="22"/>
                <w:lang w:val="en-US" w:eastAsia="zh-CN"/>
              </w:rPr>
              <w:t>及以上</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政治面貌</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sz w:val="21"/>
                <w:szCs w:val="22"/>
                <w:lang w:val="en-US" w:eastAsia="zh-CN"/>
              </w:rPr>
            </w:pPr>
            <w:r>
              <w:rPr>
                <w:rFonts w:hint="eastAsia" w:ascii="宋体" w:hAnsi="宋体" w:eastAsia="宋体" w:cs="宋体"/>
                <w:b/>
                <w:bCs/>
                <w:sz w:val="21"/>
                <w:szCs w:val="22"/>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bCs/>
                <w:sz w:val="21"/>
                <w:szCs w:val="22"/>
                <w:lang w:val="en-US" w:eastAsia="zh-CN"/>
              </w:rPr>
            </w:pPr>
            <w:r>
              <w:rPr>
                <w:rFonts w:hint="eastAsia" w:ascii="宋体" w:hAnsi="宋体" w:eastAsia="宋体" w:cs="宋体"/>
                <w:b/>
                <w:bCs/>
                <w:sz w:val="21"/>
                <w:szCs w:val="22"/>
                <w:lang w:val="en-US" w:eastAsia="zh-CN"/>
              </w:rPr>
              <w:t>备注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宋体" w:hAnsi="宋体" w:eastAsia="宋体" w:cs="宋体"/>
                <w:sz w:val="21"/>
                <w:szCs w:val="22"/>
                <w:lang w:val="en-US" w:eastAsia="zh-CN"/>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eastAsia="宋体"/>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972"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eastAsia="宋体"/>
                <w:sz w:val="21"/>
                <w:szCs w:val="22"/>
                <w:lang w:eastAsia="zh-CN"/>
              </w:rPr>
            </w:pPr>
            <w:r>
              <w:rPr>
                <w:rFonts w:hint="eastAsia" w:eastAsia="宋体"/>
                <w:sz w:val="21"/>
                <w:szCs w:val="22"/>
                <w:lang w:val="en-US" w:eastAsia="zh-CN"/>
              </w:rPr>
              <w:t>1.</w:t>
            </w:r>
            <w:r>
              <w:rPr>
                <w:rFonts w:hint="eastAsia" w:eastAsia="宋体"/>
                <w:sz w:val="21"/>
                <w:szCs w:val="22"/>
              </w:rPr>
              <w:t>熟悉电厂采购管理相关工作</w:t>
            </w:r>
            <w:r>
              <w:rPr>
                <w:rFonts w:hint="eastAsia" w:eastAsia="宋体"/>
                <w:sz w:val="21"/>
                <w:szCs w:val="22"/>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eastAsia="宋体"/>
                <w:sz w:val="21"/>
                <w:szCs w:val="22"/>
              </w:rPr>
            </w:pPr>
            <w:r>
              <w:rPr>
                <w:rFonts w:hint="eastAsia" w:eastAsia="宋体"/>
                <w:sz w:val="21"/>
                <w:szCs w:val="22"/>
                <w:lang w:val="en-US" w:eastAsia="zh-CN"/>
              </w:rPr>
              <w:t>2.</w:t>
            </w:r>
            <w:r>
              <w:rPr>
                <w:rFonts w:hint="eastAsia" w:eastAsia="宋体"/>
                <w:sz w:val="21"/>
                <w:szCs w:val="22"/>
              </w:rPr>
              <w:t>掌握《合同法》、《招投标法》等相关法律法规知识，掌握合同谈判和管理、招投标过程管理等。</w:t>
            </w:r>
          </w:p>
          <w:p>
            <w:pPr>
              <w:widowControl w:val="0"/>
              <w:spacing w:before="120"/>
              <w:jc w:val="both"/>
              <w:rPr>
                <w:rFonts w:hint="eastAsia" w:ascii="Arial" w:hAnsi="Arial" w:eastAsia="宋体" w:cs="Times New Roman"/>
                <w:kern w:val="2"/>
                <w:sz w:val="24"/>
                <w:szCs w:val="20"/>
                <w:lang w:val="en-US" w:eastAsia="zh-CN" w:bidi="ar-SA"/>
              </w:rPr>
            </w:pPr>
            <w:r>
              <w:rPr>
                <w:rFonts w:hint="eastAsia" w:ascii="Times New Roman" w:hAnsi="Times New Roman" w:eastAsia="宋体" w:cs="Times New Roman"/>
                <w:kern w:val="2"/>
                <w:sz w:val="21"/>
                <w:szCs w:val="22"/>
                <w:lang w:val="en-US" w:eastAsia="zh-CN" w:bidi="ar-SA"/>
              </w:rPr>
              <w:t>3.熟悉财务会计、采购结算、招投标相关专业知识与制度要求。</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eastAsia="宋体"/>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hAnsi="宋体" w:eastAsia="宋体"/>
                <w:sz w:val="21"/>
                <w:szCs w:val="22"/>
                <w:lang w:eastAsia="zh-CN"/>
              </w:rPr>
            </w:pPr>
            <w:r>
              <w:rPr>
                <w:rFonts w:hint="eastAsia" w:ascii="宋体" w:hAnsi="宋体" w:eastAsia="宋体"/>
                <w:bCs/>
                <w:sz w:val="21"/>
                <w:szCs w:val="22"/>
                <w:lang w:val="en-US" w:eastAsia="zh-CN"/>
              </w:rPr>
              <w:t>1.</w:t>
            </w:r>
            <w:r>
              <w:rPr>
                <w:rFonts w:hint="eastAsia" w:ascii="宋体" w:hAnsi="宋体" w:eastAsia="宋体"/>
                <w:bCs/>
                <w:sz w:val="21"/>
                <w:szCs w:val="22"/>
              </w:rPr>
              <w:t>熟练运用相关办公软件</w:t>
            </w:r>
            <w:r>
              <w:rPr>
                <w:rFonts w:hint="eastAsia" w:ascii="宋体" w:hAnsi="宋体" w:eastAsia="宋体"/>
                <w:bCs/>
                <w:sz w:val="21"/>
                <w:szCs w:val="22"/>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bCs/>
                <w:sz w:val="21"/>
                <w:szCs w:val="22"/>
                <w:lang w:eastAsia="zh-CN"/>
              </w:rPr>
            </w:pPr>
            <w:r>
              <w:rPr>
                <w:rFonts w:hint="eastAsia" w:ascii="宋体" w:hAnsi="宋体" w:eastAsia="宋体"/>
                <w:bCs/>
                <w:sz w:val="21"/>
                <w:szCs w:val="22"/>
                <w:lang w:val="en-US" w:eastAsia="zh-CN"/>
              </w:rPr>
              <w:t>2.</w:t>
            </w:r>
            <w:r>
              <w:rPr>
                <w:rFonts w:hint="eastAsia" w:ascii="宋体" w:hAnsi="宋体" w:eastAsia="宋体"/>
                <w:bCs/>
                <w:sz w:val="21"/>
                <w:szCs w:val="22"/>
              </w:rPr>
              <w:t>熟练掌握ERP操作规范</w:t>
            </w:r>
            <w:r>
              <w:rPr>
                <w:rFonts w:hint="eastAsia" w:ascii="宋体" w:hAnsi="宋体" w:eastAsia="宋体"/>
                <w:bCs/>
                <w:sz w:val="21"/>
                <w:szCs w:val="22"/>
                <w:lang w:eastAsia="zh-CN"/>
              </w:rPr>
              <w:t>；</w:t>
            </w:r>
          </w:p>
          <w:p>
            <w:pPr>
              <w:spacing w:line="240" w:lineRule="atLeast"/>
              <w:rPr>
                <w:rFonts w:ascii="宋体" w:hAnsi="宋体" w:eastAsia="宋体"/>
                <w:bCs/>
                <w:sz w:val="21"/>
                <w:szCs w:val="22"/>
              </w:rPr>
            </w:pPr>
            <w:r>
              <w:rPr>
                <w:rFonts w:hint="eastAsia" w:ascii="宋体" w:hAnsi="宋体" w:eastAsia="宋体" w:cs="宋体"/>
                <w:sz w:val="21"/>
                <w:szCs w:val="22"/>
                <w:lang w:val="en-US" w:eastAsia="zh-CN"/>
              </w:rPr>
              <w:t>3.</w:t>
            </w:r>
            <w:r>
              <w:rPr>
                <w:rFonts w:hint="eastAsia" w:ascii="宋体" w:hAnsi="宋体" w:eastAsia="宋体"/>
                <w:bCs/>
                <w:sz w:val="21"/>
                <w:szCs w:val="22"/>
              </w:rPr>
              <w:t>熟悉经济合同的管理办法，具备一定的商务谈判技巧；</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4.</w:t>
            </w:r>
            <w:r>
              <w:rPr>
                <w:rFonts w:hint="eastAsia" w:eastAsia="宋体"/>
                <w:sz w:val="21"/>
                <w:szCs w:val="22"/>
              </w:rPr>
              <w:t>熟悉工程招投标管理实施细则的相关等政策法规。</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宋体"/>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爱岗敬业、遵纪守法、诚实勤恳，坚守法律底线不触碰高压红线，</w:t>
            </w:r>
            <w:r>
              <w:rPr>
                <w:rFonts w:hint="eastAsia" w:hAnsi="宋体" w:eastAsia="宋体"/>
                <w:sz w:val="21"/>
                <w:szCs w:val="22"/>
              </w:rPr>
              <w:t>具有较强的语言表达和沟通协调能力、分析和解决问题的能力，具有敬业奉献精神、团队合作精神和工作责任心。</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color w:val="000000"/>
                <w:kern w:val="2"/>
                <w:sz w:val="21"/>
                <w:szCs w:val="22"/>
                <w:lang w:val="en-US" w:eastAsia="zh-CN" w:bidi="ar-SA"/>
              </w:rPr>
            </w:pPr>
            <w:r>
              <w:rPr>
                <w:rFonts w:hint="eastAsia" w:eastAsia="宋体" w:cs="Times New Roman"/>
                <w:color w:val="000000"/>
                <w:sz w:val="21"/>
                <w:szCs w:val="22"/>
                <w:lang w:val="en-US" w:eastAsia="zh-CN"/>
              </w:rPr>
              <w:t>广东公司商务部、兄弟单位商务部、公司领导、公司各部门等。</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color w:val="000000"/>
                <w:kern w:val="2"/>
                <w:sz w:val="21"/>
                <w:szCs w:val="22"/>
                <w:lang w:val="en-US" w:eastAsia="zh-CN" w:bidi="ar-SA"/>
              </w:rPr>
            </w:pPr>
            <w:r>
              <w:rPr>
                <w:rFonts w:hint="eastAsia" w:eastAsia="宋体" w:cs="Times New Roman"/>
                <w:color w:val="000000"/>
                <w:sz w:val="21"/>
                <w:szCs w:val="22"/>
                <w:lang w:val="en-US" w:eastAsia="zh-CN"/>
              </w:rPr>
              <w:t>相关供应商、承包商企业</w:t>
            </w:r>
          </w:p>
        </w:tc>
      </w:tr>
    </w:tbl>
    <w:p>
      <w:pPr>
        <w:pStyle w:val="7"/>
        <w:numPr>
          <w:ilvl w:val="0"/>
          <w:numId w:val="0"/>
        </w:numPr>
        <w:spacing w:line="240" w:lineRule="auto"/>
        <w:rPr>
          <w:rFonts w:hint="default"/>
          <w:lang w:val="en-US" w:eastAsia="zh-CN"/>
        </w:rPr>
      </w:pPr>
    </w:p>
    <w:p>
      <w:pPr>
        <w:pStyle w:val="7"/>
        <w:numPr>
          <w:ilvl w:val="0"/>
          <w:numId w:val="0"/>
        </w:numPr>
        <w:spacing w:line="240" w:lineRule="auto"/>
        <w:rPr>
          <w:rFonts w:hint="default"/>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20" w:lineRule="auto"/>
        <w:jc w:val="center"/>
        <w:textAlignment w:val="baseline"/>
        <w:rPr>
          <w:rFonts w:hint="eastAsia" w:ascii="宋体" w:hAnsi="宋体" w:eastAsia="宋体" w:cs="宋体"/>
          <w:b/>
          <w:bCs/>
          <w:snapToGrid w:val="0"/>
          <w:color w:val="000000"/>
          <w:spacing w:val="1"/>
          <w:kern w:val="0"/>
          <w:sz w:val="33"/>
          <w:szCs w:val="33"/>
          <w:lang w:val="en-US" w:eastAsia="zh-CN"/>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岗位二十七：发展部项目开发管理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6" w:line="220" w:lineRule="auto"/>
              <w:ind w:left="166" w:leftChars="0"/>
              <w:jc w:val="left"/>
              <w:textAlignment w:val="baseline"/>
              <w:rPr>
                <w:rFonts w:hint="eastAsia" w:ascii="宋体" w:hAnsi="宋体" w:eastAsia="宋体" w:cs="宋体"/>
                <w:snapToGrid w:val="0"/>
                <w:color w:val="000000"/>
                <w:kern w:val="0"/>
                <w:sz w:val="21"/>
                <w:szCs w:val="21"/>
                <w:lang w:eastAsia="zh-CN"/>
              </w:rPr>
            </w:pPr>
            <w:r>
              <w:rPr>
                <w:rFonts w:ascii="宋体" w:hAnsi="宋体" w:eastAsia="宋体" w:cs="宋体"/>
                <w:b/>
                <w:bCs/>
                <w:snapToGrid w:val="0"/>
                <w:color w:val="000000"/>
                <w:spacing w:val="-2"/>
                <w:kern w:val="0"/>
                <w:sz w:val="21"/>
                <w:szCs w:val="21"/>
              </w:rPr>
              <w:t>岗位</w:t>
            </w:r>
            <w:r>
              <w:rPr>
                <w:rFonts w:hint="eastAsia" w:ascii="宋体" w:hAnsi="宋体" w:eastAsia="宋体" w:cs="宋体"/>
                <w:b/>
                <w:bCs/>
                <w:snapToGrid w:val="0"/>
                <w:color w:val="000000"/>
                <w:spacing w:val="-2"/>
                <w:kern w:val="0"/>
                <w:sz w:val="21"/>
                <w:szCs w:val="21"/>
                <w:lang w:val="en-US" w:eastAsia="zh-CN"/>
              </w:rPr>
              <w:t>编号</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项目开发管理</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发展部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rightChars="0" w:firstLine="420" w:firstLineChars="200"/>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根据国家能源建设发展法律法规及相关政策、集团公司、广东公司项目前期管理要求，在部门主任领导下，负责项目前期工作，完成本岗位绩效目标，促进组织业绩目标全面达成。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w:t>
            </w:r>
            <w:r>
              <w:rPr>
                <w:rFonts w:hint="default" w:ascii="Arial" w:hAnsi="Arial" w:eastAsia="宋体" w:cs="Arial"/>
                <w:snapToGrid w:val="0"/>
                <w:color w:val="000000"/>
                <w:kern w:val="0"/>
                <w:sz w:val="21"/>
                <w:szCs w:val="21"/>
                <w:lang w:val="en-US" w:eastAsia="zh-CN"/>
              </w:rPr>
              <w:t>承担电力企业及新能源项目前期开发工作；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default" w:ascii="Arial" w:hAnsi="Arial" w:eastAsia="宋体" w:cs="Arial"/>
                <w:snapToGrid w:val="0"/>
                <w:color w:val="000000"/>
                <w:kern w:val="0"/>
                <w:sz w:val="21"/>
                <w:szCs w:val="21"/>
                <w:lang w:val="en-US" w:eastAsia="zh-CN"/>
              </w:rPr>
              <w:t>负责寻找新能源项目，落实项目所需的边界条件并进行合作洽谈；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负责落实所开发项目政府报批手续流程，</w:t>
            </w:r>
            <w:r>
              <w:rPr>
                <w:rFonts w:hint="default" w:ascii="Arial" w:hAnsi="Arial" w:eastAsia="宋体" w:cs="Arial"/>
                <w:snapToGrid w:val="0"/>
                <w:color w:val="000000"/>
                <w:kern w:val="0"/>
                <w:sz w:val="21"/>
                <w:szCs w:val="21"/>
                <w:lang w:val="en-US" w:eastAsia="zh-CN"/>
              </w:rPr>
              <w:t>协调项目前期所需报告编审批等推进工作</w:t>
            </w: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lef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default" w:ascii="Arial" w:hAnsi="Arial" w:eastAsia="宋体" w:cs="Arial"/>
                <w:snapToGrid w:val="0"/>
                <w:color w:val="000000"/>
                <w:kern w:val="0"/>
                <w:sz w:val="21"/>
                <w:szCs w:val="21"/>
                <w:lang w:val="en-US" w:eastAsia="zh-CN"/>
              </w:rPr>
              <w:t>负责项目前期管理体系制定、制度建设等工作；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lef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负责完成上级领导交办的其它工作任务，承担本岗位安全职责。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电力工程及相关专业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初级以上专业</w:t>
            </w:r>
          </w:p>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五年及以上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三年及以上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群众/党员</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1.熟悉国家、地方能源产业发展的相关规划及政策；</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2.熟悉能源项目开发建设的法律法规，以及地方政府相关条例及规定；</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3.优秀的文字撰写能力，熟练使用各类办公软件。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1.从事工作5年及以上，或电力工程及项目开发相关专业岗位从事工作3年及以上；</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2.具有较强的逻辑思维能力和分析、处理、沟通、协调、应变能力；</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3.了解公司企业文化，掌握项目前期、投资管理等方面制度、标准及管理要求。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3.熟练使用各类办公软件。</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岗位二十八：工程管理部工程管理（通讯与安全）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工程管理</w:t>
            </w:r>
          </w:p>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w:t>
            </w:r>
            <w:r>
              <w:rPr>
                <w:rFonts w:hint="eastAsia" w:ascii="宋体" w:hAnsi="宋体" w:eastAsia="宋体" w:cs="宋体"/>
                <w:snapToGrid w:val="0"/>
                <w:color w:val="000000"/>
                <w:kern w:val="0"/>
                <w:sz w:val="21"/>
                <w:szCs w:val="21"/>
                <w:lang w:val="en-US" w:eastAsia="zh-CN"/>
              </w:rPr>
              <w:t>通讯与安全</w:t>
            </w:r>
            <w:r>
              <w:rPr>
                <w:rFonts w:hint="default" w:ascii="宋体" w:hAnsi="宋体" w:eastAsia="宋体" w:cs="宋体"/>
                <w:snapToGrid w:val="0"/>
                <w:color w:val="000000"/>
                <w:kern w:val="0"/>
                <w:sz w:val="21"/>
                <w:szCs w:val="21"/>
                <w:lang w:val="en-US" w:eastAsia="zh-CN"/>
              </w:rPr>
              <w:t>）</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工程管理部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lang w:eastAsia="zh-CN"/>
              </w:rPr>
            </w:pPr>
            <w:r>
              <w:rPr>
                <w:rFonts w:hint="eastAsia" w:ascii="Arial" w:hAnsi="Arial" w:eastAsia="Arial" w:cs="Arial"/>
                <w:snapToGrid w:val="0"/>
                <w:color w:val="000000"/>
                <w:kern w:val="0"/>
                <w:sz w:val="21"/>
                <w:szCs w:val="21"/>
              </w:rPr>
              <w:t>部门</w:t>
            </w:r>
            <w:r>
              <w:rPr>
                <w:rFonts w:hint="eastAsia" w:ascii="Arial" w:hAnsi="Arial" w:eastAsia="宋体" w:cs="Arial"/>
                <w:snapToGrid w:val="0"/>
                <w:color w:val="000000"/>
                <w:kern w:val="0"/>
                <w:sz w:val="21"/>
                <w:szCs w:val="21"/>
                <w:lang w:val="en-US" w:eastAsia="zh-CN"/>
              </w:rPr>
              <w:t>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lang w:val="en-US" w:eastAsia="zh-CN"/>
              </w:rPr>
              <w:t>根据国家能源建设发展法律法规及相关政策、集团公司、广东公司项目前期管理要求，在部门主任领导下，负责项目前期工作，完成本岗位绩效目标，促进组织业绩目标全面达成。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承担公司通信专业技术管理工作</w:t>
            </w:r>
            <w:r>
              <w:rPr>
                <w:rFonts w:hint="default"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承担公司通信项目设备管理工作</w:t>
            </w:r>
            <w:r>
              <w:rPr>
                <w:rFonts w:hint="default"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协助承担通讯设备运行规程和标准及技术改造管理工作；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承担通信工程管理技术监督工作</w:t>
            </w:r>
            <w:r>
              <w:rPr>
                <w:rFonts w:hint="default"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负责完成上级领导交办的其它工作任务，承担本岗位安全职责。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本</w:t>
            </w:r>
            <w:r>
              <w:rPr>
                <w:rFonts w:hint="eastAsia" w:ascii="Arial" w:hAnsi="Arial" w:eastAsia="Arial" w:cs="Arial"/>
                <w:snapToGrid w:val="0"/>
                <w:color w:val="000000"/>
                <w:kern w:val="2"/>
                <w:sz w:val="21"/>
                <w:szCs w:val="21"/>
              </w:rPr>
              <w:t>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土建、海工</w:t>
            </w:r>
            <w:r>
              <w:rPr>
                <w:rFonts w:hint="eastAsia" w:ascii="Arial" w:hAnsi="Arial" w:eastAsia="Arial" w:cs="Arial"/>
                <w:snapToGrid w:val="0"/>
                <w:color w:val="000000"/>
                <w:kern w:val="2"/>
                <w:sz w:val="21"/>
                <w:szCs w:val="21"/>
              </w:rPr>
              <w:t>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初级及以上专业技术资格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五</w:t>
            </w:r>
            <w:r>
              <w:rPr>
                <w:rFonts w:hint="eastAsia" w:ascii="Arial" w:hAnsi="Arial" w:eastAsia="Arial" w:cs="Arial"/>
                <w:snapToGrid w:val="0"/>
                <w:color w:val="000000"/>
                <w:kern w:val="2"/>
                <w:sz w:val="21"/>
                <w:szCs w:val="21"/>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1.优秀的文字撰写能力，能够熟练使用与本专业有关的应用软件，熟悉掌握常用办公软件；</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2.了解项目土建管理等方面的知识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1.从事工作5年及以上，具有土建、海工专业岗位2年及以上工作经验。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2.了解公司企业文化，熟悉公司土建相关制度及工作流程。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岗位二十九：工程管理部工程管理（土建与海工）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工程管理（土建与海工）主管</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工程管理部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lang w:eastAsia="zh-CN"/>
              </w:rPr>
            </w:pPr>
            <w:r>
              <w:rPr>
                <w:rFonts w:hint="eastAsia" w:ascii="Arial" w:hAnsi="Arial" w:eastAsia="Arial" w:cs="Arial"/>
                <w:snapToGrid w:val="0"/>
                <w:color w:val="000000"/>
                <w:kern w:val="0"/>
                <w:sz w:val="21"/>
                <w:szCs w:val="21"/>
              </w:rPr>
              <w:t>部门</w:t>
            </w:r>
            <w:r>
              <w:rPr>
                <w:rFonts w:hint="eastAsia" w:ascii="Arial" w:hAnsi="Arial" w:eastAsia="宋体" w:cs="Arial"/>
                <w:snapToGrid w:val="0"/>
                <w:color w:val="000000"/>
                <w:kern w:val="0"/>
                <w:sz w:val="21"/>
                <w:szCs w:val="21"/>
                <w:lang w:val="en-US" w:eastAsia="zh-CN"/>
              </w:rPr>
              <w:t>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在部门主任领导下，协助承担公司项目土建与海工管理工作</w:t>
            </w:r>
            <w:r>
              <w:rPr>
                <w:rFonts w:hint="eastAsia" w:ascii="Arial" w:hAnsi="Arial" w:eastAsia="宋体" w:cs="Arial"/>
                <w:snapToGrid w:val="0"/>
                <w:color w:val="000000"/>
                <w:kern w:val="0"/>
                <w:sz w:val="21"/>
                <w:szCs w:val="21"/>
                <w:lang w:eastAsia="zh-CN"/>
              </w:rPr>
              <w:t>、</w:t>
            </w:r>
            <w:r>
              <w:rPr>
                <w:rFonts w:hint="eastAsia" w:ascii="Arial" w:hAnsi="Arial" w:eastAsia="宋体" w:cs="Arial"/>
                <w:snapToGrid w:val="0"/>
                <w:color w:val="000000"/>
                <w:kern w:val="0"/>
                <w:sz w:val="21"/>
                <w:szCs w:val="21"/>
              </w:rPr>
              <w:t>设计审查</w:t>
            </w:r>
            <w:r>
              <w:rPr>
                <w:rFonts w:hint="eastAsia" w:ascii="Arial" w:hAnsi="Arial" w:eastAsia="宋体" w:cs="Arial"/>
                <w:snapToGrid w:val="0"/>
                <w:color w:val="000000"/>
                <w:kern w:val="0"/>
                <w:sz w:val="21"/>
                <w:szCs w:val="21"/>
                <w:lang w:eastAsia="zh-CN"/>
              </w:rPr>
              <w:t>、</w:t>
            </w:r>
            <w:r>
              <w:rPr>
                <w:rFonts w:hint="eastAsia" w:ascii="Arial" w:hAnsi="Arial" w:eastAsia="宋体" w:cs="Arial"/>
                <w:snapToGrid w:val="0"/>
                <w:color w:val="000000"/>
                <w:kern w:val="0"/>
                <w:sz w:val="21"/>
                <w:szCs w:val="21"/>
              </w:rPr>
              <w:t>施工进度、</w:t>
            </w:r>
            <w:r>
              <w:rPr>
                <w:rFonts w:hint="eastAsia" w:ascii="Arial" w:hAnsi="Arial" w:eastAsia="宋体" w:cs="Arial"/>
                <w:snapToGrid w:val="0"/>
                <w:color w:val="000000"/>
                <w:kern w:val="0"/>
                <w:sz w:val="21"/>
                <w:szCs w:val="21"/>
                <w:lang w:val="en-US" w:eastAsia="zh-CN"/>
              </w:rPr>
              <w:t>施工</w:t>
            </w:r>
            <w:r>
              <w:rPr>
                <w:rFonts w:hint="eastAsia" w:ascii="Arial" w:hAnsi="Arial" w:eastAsia="宋体" w:cs="Arial"/>
                <w:snapToGrid w:val="0"/>
                <w:color w:val="000000"/>
                <w:kern w:val="0"/>
                <w:sz w:val="21"/>
                <w:szCs w:val="21"/>
              </w:rPr>
              <w:t>质量</w:t>
            </w:r>
            <w:r>
              <w:rPr>
                <w:rFonts w:hint="eastAsia" w:ascii="Arial" w:hAnsi="Arial" w:eastAsia="宋体" w:cs="Arial"/>
                <w:snapToGrid w:val="0"/>
                <w:color w:val="000000"/>
                <w:kern w:val="0"/>
                <w:sz w:val="21"/>
                <w:szCs w:val="21"/>
                <w:lang w:eastAsia="zh-CN"/>
              </w:rPr>
              <w:t>、</w:t>
            </w:r>
            <w:r>
              <w:rPr>
                <w:rFonts w:hint="eastAsia" w:ascii="Arial" w:hAnsi="Arial" w:eastAsia="宋体" w:cs="Arial"/>
                <w:snapToGrid w:val="0"/>
                <w:color w:val="000000"/>
                <w:kern w:val="0"/>
                <w:sz w:val="21"/>
                <w:szCs w:val="21"/>
              </w:rPr>
              <w:t>招标及验收</w:t>
            </w:r>
            <w:r>
              <w:rPr>
                <w:rFonts w:hint="eastAsia" w:ascii="Arial" w:hAnsi="Arial" w:eastAsia="宋体" w:cs="Arial"/>
                <w:snapToGrid w:val="0"/>
                <w:color w:val="000000"/>
                <w:kern w:val="0"/>
                <w:sz w:val="21"/>
                <w:szCs w:val="21"/>
                <w:lang w:val="en-US" w:eastAsia="zh-CN"/>
              </w:rPr>
              <w:t>等</w:t>
            </w:r>
            <w:r>
              <w:rPr>
                <w:rFonts w:hint="eastAsia" w:ascii="Arial" w:hAnsi="Arial" w:eastAsia="宋体" w:cs="Arial"/>
                <w:snapToGrid w:val="0"/>
                <w:color w:val="000000"/>
                <w:kern w:val="0"/>
                <w:sz w:val="21"/>
                <w:szCs w:val="21"/>
              </w:rPr>
              <w:t>工作</w:t>
            </w:r>
            <w:r>
              <w:rPr>
                <w:rFonts w:hint="eastAsia" w:ascii="Arial" w:hAnsi="Arial" w:eastAsia="宋体" w:cs="Arial"/>
                <w:snapToGrid w:val="0"/>
                <w:color w:val="000000"/>
                <w:kern w:val="0"/>
                <w:sz w:val="21"/>
                <w:szCs w:val="21"/>
                <w:lang w:eastAsia="zh-CN"/>
              </w:rPr>
              <w:t>，</w:t>
            </w:r>
            <w:r>
              <w:rPr>
                <w:rFonts w:hint="eastAsia" w:ascii="Arial" w:hAnsi="Arial" w:eastAsia="宋体" w:cs="Arial"/>
                <w:snapToGrid w:val="0"/>
                <w:color w:val="000000"/>
                <w:kern w:val="0"/>
                <w:sz w:val="21"/>
                <w:szCs w:val="21"/>
                <w:lang w:val="en-US" w:eastAsia="zh-CN"/>
              </w:rPr>
              <w:t>履行</w:t>
            </w:r>
            <w:r>
              <w:rPr>
                <w:rFonts w:hint="eastAsia" w:ascii="Arial" w:hAnsi="Arial" w:eastAsia="宋体" w:cs="Arial"/>
                <w:snapToGrid w:val="0"/>
                <w:color w:val="000000"/>
                <w:kern w:val="0"/>
                <w:sz w:val="21"/>
                <w:szCs w:val="21"/>
              </w:rPr>
              <w:t>承担本岗位安全职责，确保各项工作按计划有序开展，完成本岗位绩效目标。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协助承担公司项目土建与海工管理工作。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协助承担专业设计审查及施工进度、质量等管理工作。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协助承担公司专业招标及验收工作。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本</w:t>
            </w:r>
            <w:r>
              <w:rPr>
                <w:rFonts w:hint="eastAsia" w:ascii="Arial" w:hAnsi="Arial" w:eastAsia="Arial" w:cs="Arial"/>
                <w:snapToGrid w:val="0"/>
                <w:color w:val="000000"/>
                <w:kern w:val="2"/>
                <w:sz w:val="21"/>
                <w:szCs w:val="21"/>
              </w:rPr>
              <w:t>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土建、海工</w:t>
            </w:r>
            <w:r>
              <w:rPr>
                <w:rFonts w:hint="eastAsia" w:ascii="Arial" w:hAnsi="Arial" w:eastAsia="Arial" w:cs="Arial"/>
                <w:snapToGrid w:val="0"/>
                <w:color w:val="000000"/>
                <w:kern w:val="2"/>
                <w:sz w:val="21"/>
                <w:szCs w:val="21"/>
              </w:rPr>
              <w:t>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初级及以上专业技术资格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五</w:t>
            </w:r>
            <w:r>
              <w:rPr>
                <w:rFonts w:hint="eastAsia" w:ascii="Arial" w:hAnsi="Arial" w:eastAsia="Arial" w:cs="Arial"/>
                <w:snapToGrid w:val="0"/>
                <w:color w:val="000000"/>
                <w:kern w:val="2"/>
                <w:sz w:val="21"/>
                <w:szCs w:val="21"/>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1.优秀的文字撰写能力，能够熟练使用与本专业有关的应用软件，熟悉掌握常用办公软件；</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2.了解项目土建管理等方面的知识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1.从事工作5年及以上，具有土建、海工专业岗位2年及以上工作经验。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2.了解公司企业文化，熟悉公司土建相关制度及工作流程。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36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岗位三十：设备维护部船机管理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p>
        </w:tc>
        <w:tc>
          <w:tcPr>
            <w:tcW w:w="1119" w:type="dxa"/>
            <w:vAlign w:val="top"/>
          </w:tcPr>
          <w:p>
            <w:pPr>
              <w:widowControl/>
              <w:kinsoku w:val="0"/>
              <w:autoSpaceDE w:val="0"/>
              <w:autoSpaceDN w:val="0"/>
              <w:adjustRightInd w:val="0"/>
              <w:snapToGrid w:val="0"/>
              <w:spacing w:before="166"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船机管理</w:t>
            </w:r>
          </w:p>
        </w:tc>
        <w:tc>
          <w:tcPr>
            <w:tcW w:w="1089" w:type="dxa"/>
            <w:vAlign w:val="top"/>
          </w:tcPr>
          <w:p>
            <w:pPr>
              <w:widowControl/>
              <w:kinsoku w:val="0"/>
              <w:autoSpaceDE w:val="0"/>
              <w:autoSpaceDN w:val="0"/>
              <w:adjustRightInd w:val="0"/>
              <w:snapToGrid w:val="0"/>
              <w:spacing w:before="168"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119" w:type="dxa"/>
            <w:vAlign w:val="top"/>
          </w:tcPr>
          <w:p>
            <w:pPr>
              <w:widowControl/>
              <w:kinsoku w:val="0"/>
              <w:autoSpaceDE w:val="0"/>
              <w:autoSpaceDN w:val="0"/>
              <w:adjustRightInd w:val="0"/>
              <w:snapToGrid w:val="0"/>
              <w:spacing w:before="167"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暂无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keepNext w:val="0"/>
              <w:keepLines w:val="0"/>
              <w:pageBreakBefore w:val="0"/>
              <w:widowControl/>
              <w:suppressLineNumbers w:val="0"/>
              <w:kinsoku w:val="0"/>
              <w:wordWrap/>
              <w:overflowPunct/>
              <w:topLinePunct w:val="0"/>
              <w:autoSpaceDE w:val="0"/>
              <w:autoSpaceDN w:val="0"/>
              <w:bidi w:val="0"/>
              <w:adjustRightInd w:val="0"/>
              <w:snapToGrid w:val="0"/>
              <w:spacing w:before="157" w:beforeLines="50" w:line="360" w:lineRule="auto"/>
              <w:ind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lang w:val="en-US" w:eastAsia="zh-CN"/>
              </w:rPr>
              <w:t>为满足神泉一、神泉一（二）期、神泉二908.5MW海上风电项目生产需要，确保</w:t>
            </w:r>
            <w:r>
              <w:rPr>
                <w:rFonts w:hint="eastAsia" w:ascii="Arial" w:hAnsi="Arial" w:eastAsia="宋体" w:cs="Arial"/>
                <w:snapToGrid w:val="0"/>
                <w:color w:val="000000"/>
                <w:kern w:val="0"/>
                <w:sz w:val="21"/>
                <w:szCs w:val="21"/>
                <w:lang w:eastAsia="zh-CN"/>
              </w:rPr>
              <w:t>风电场的安全生产管理工作</w:t>
            </w:r>
            <w:r>
              <w:rPr>
                <w:rFonts w:hint="eastAsia" w:ascii="Arial" w:hAnsi="Arial" w:eastAsia="宋体" w:cs="Arial"/>
                <w:snapToGrid w:val="0"/>
                <w:color w:val="000000"/>
                <w:kern w:val="0"/>
                <w:sz w:val="21"/>
                <w:szCs w:val="21"/>
                <w:lang w:val="en-US" w:eastAsia="zh-CN"/>
              </w:rPr>
              <w:t>有序的进行。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360"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360"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配合部门建立健全安全生产保障体系，配合季节性安全检查、专题安全检查，并对整改落实情况监督、考核。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负责公司船舶船机专业的安全生产和应急保障管理工作，负责提出船机专业内生产费用、预算建议。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配合部门负责公司船舶使用、船舶调度、派遣船员管理工作</w:t>
            </w:r>
            <w:r>
              <w:rPr>
                <w:rFonts w:hint="default"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配合部门负责公司船舶证书办理、换证工作。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负责船舶作业计划预报、出海动态报告工作。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负责对出海人员进行安全教育、培训、管理及资格证书的查验</w:t>
            </w:r>
            <w:r>
              <w:rPr>
                <w:rFonts w:hint="default"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负责船舶日常维护、日常补给、船舶检查、船舶台账管理工作。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负责对船舶操作和使用人员的船舶管理工作进行监督、检查、指导、协调，并参与重大机损事故调查、分析和处理工作。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both"/>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负责本岗位其他安全职责。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开展班组建设及达标验收工作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完成领导分配的其他工作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2"/>
                <w:sz w:val="21"/>
                <w:szCs w:val="22"/>
                <w:lang w:val="en-US" w:eastAsia="zh-CN" w:bidi="ar-SA"/>
              </w:rPr>
              <w:t>船舶、海工等相关专业</w:t>
            </w:r>
          </w:p>
        </w:tc>
        <w:tc>
          <w:tcPr>
            <w:tcW w:w="2028" w:type="dxa"/>
            <w:gridSpan w:val="3"/>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初级职称或同等水平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5年以上</w:t>
            </w:r>
          </w:p>
        </w:tc>
        <w:tc>
          <w:tcPr>
            <w:tcW w:w="1598" w:type="dxa"/>
            <w:gridSpan w:val="2"/>
            <w:vAlign w:val="top"/>
          </w:tcPr>
          <w:p>
            <w:pPr>
              <w:widowControl/>
              <w:kinsoku w:val="0"/>
              <w:autoSpaceDE w:val="0"/>
              <w:autoSpaceDN w:val="0"/>
              <w:adjustRightInd w:val="0"/>
              <w:snapToGrid w:val="0"/>
              <w:spacing w:before="134" w:line="360"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2年及以上</w:t>
            </w:r>
          </w:p>
        </w:tc>
        <w:tc>
          <w:tcPr>
            <w:tcW w:w="2028" w:type="dxa"/>
            <w:gridSpan w:val="3"/>
            <w:vAlign w:val="top"/>
          </w:tcPr>
          <w:p>
            <w:pPr>
              <w:widowControl/>
              <w:kinsoku w:val="0"/>
              <w:autoSpaceDE w:val="0"/>
              <w:autoSpaceDN w:val="0"/>
              <w:adjustRightInd w:val="0"/>
              <w:snapToGrid w:val="0"/>
              <w:spacing w:before="131" w:line="360"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360"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36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360" w:lineRule="auto"/>
              <w:jc w:val="center"/>
              <w:textAlignment w:val="baseline"/>
              <w:rPr>
                <w:rFonts w:hint="eastAsia"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1"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1.</w:t>
            </w:r>
            <w:r>
              <w:rPr>
                <w:rFonts w:hint="eastAsia" w:ascii="宋体" w:hAnsi="宋体" w:eastAsia="宋体" w:cs="宋体"/>
                <w:snapToGrid w:val="0"/>
                <w:color w:val="000000"/>
                <w:kern w:val="0"/>
                <w:sz w:val="22"/>
                <w:szCs w:val="22"/>
                <w:lang w:eastAsia="zh-CN"/>
              </w:rPr>
              <w:t>具有</w:t>
            </w:r>
            <w:r>
              <w:rPr>
                <w:rFonts w:hint="eastAsia" w:ascii="宋体" w:hAnsi="宋体" w:eastAsia="宋体" w:cs="宋体"/>
                <w:snapToGrid w:val="0"/>
                <w:color w:val="000000"/>
                <w:kern w:val="0"/>
                <w:sz w:val="22"/>
                <w:szCs w:val="22"/>
                <w:lang w:val="en-US" w:eastAsia="zh-CN"/>
              </w:rPr>
              <w:t>5</w:t>
            </w:r>
            <w:r>
              <w:rPr>
                <w:rFonts w:hint="eastAsia" w:ascii="宋体" w:hAnsi="宋体" w:eastAsia="宋体" w:cs="宋体"/>
                <w:snapToGrid w:val="0"/>
                <w:color w:val="000000"/>
                <w:kern w:val="0"/>
                <w:sz w:val="22"/>
                <w:szCs w:val="22"/>
                <w:lang w:eastAsia="zh-CN"/>
              </w:rPr>
              <w:t>年及以上海工、船机管理等相关工作经验</w:t>
            </w:r>
            <w:r>
              <w:rPr>
                <w:rFonts w:hint="eastAsia" w:ascii="宋体" w:hAnsi="宋体" w:eastAsia="宋体" w:cs="宋体"/>
                <w:snapToGrid w:val="0"/>
                <w:color w:val="000000"/>
                <w:kern w:val="0"/>
                <w:sz w:val="22"/>
                <w:szCs w:val="22"/>
                <w:lang w:val="en-US" w:eastAsia="zh-CN"/>
              </w:rPr>
              <w:t>。</w:t>
            </w:r>
          </w:p>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2"/>
                <w:szCs w:val="22"/>
                <w:lang w:val="en-US" w:eastAsia="zh-CN"/>
              </w:rPr>
              <w:t>2.有较丰富的船舶安全营运、防污染和船舶综合管理工作经验</w:t>
            </w:r>
            <w:r>
              <w:rPr>
                <w:rFonts w:hint="default" w:ascii="Arial" w:hAnsi="Arial" w:eastAsia="Arial" w:cs="Arial"/>
                <w:snapToGrid w:val="0"/>
                <w:color w:val="000000"/>
                <w:kern w:val="0"/>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40" w:lineRule="auto"/>
              <w:ind w:left="0" w:leftChars="0" w:right="0" w:rightChars="0"/>
              <w:jc w:val="left"/>
              <w:textAlignment w:val="auto"/>
              <w:rPr>
                <w:rFonts w:hint="eastAsia"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0"/>
                <w:sz w:val="22"/>
                <w:szCs w:val="22"/>
                <w:lang w:val="en-US" w:eastAsia="zh-CN"/>
              </w:rPr>
              <w:t>熟悉风电场安全生产标准、</w:t>
            </w:r>
            <w:r>
              <w:rPr>
                <w:rFonts w:hint="eastAsia" w:ascii="宋体" w:hAnsi="宋体" w:eastAsia="宋体" w:cs="宋体"/>
                <w:snapToGrid w:val="0"/>
                <w:color w:val="000000"/>
                <w:kern w:val="0"/>
                <w:sz w:val="22"/>
                <w:szCs w:val="22"/>
                <w:lang w:val="en-US" w:eastAsia="zh-CN"/>
              </w:rPr>
              <w:t>生产及运行维护流程、安全工作规程等安全生产管理知识</w:t>
            </w:r>
            <w:r>
              <w:rPr>
                <w:rFonts w:hint="default" w:ascii="宋体" w:hAnsi="宋体" w:eastAsia="宋体" w:cs="宋体"/>
                <w:snapToGrid w:val="0"/>
                <w:color w:val="000000"/>
                <w:kern w:val="0"/>
                <w:sz w:val="22"/>
                <w:szCs w:val="22"/>
                <w:lang w:eastAsia="zh-CN"/>
              </w:rPr>
              <w:t>。熟悉海工、船机的通航安全管理体系。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具有较强的沟通协调能力和表达能力，较强的分析、解决问题能力，思路清晰，考虑问题细致，熟练使、用办公软件、办公自动化设备。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W w:w="88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5"/>
        <w:gridCol w:w="331"/>
        <w:gridCol w:w="1463"/>
        <w:gridCol w:w="1031"/>
        <w:gridCol w:w="442"/>
        <w:gridCol w:w="1362"/>
        <w:gridCol w:w="147"/>
        <w:gridCol w:w="1003"/>
        <w:gridCol w:w="719"/>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8880" w:type="dxa"/>
            <w:gridSpan w:val="10"/>
            <w:vAlign w:val="top"/>
          </w:tcPr>
          <w:p>
            <w:pPr>
              <w:widowControl/>
              <w:kinsoku w:val="0"/>
              <w:autoSpaceDE w:val="0"/>
              <w:autoSpaceDN w:val="0"/>
              <w:adjustRightInd w:val="0"/>
              <w:snapToGrid w:val="0"/>
              <w:spacing w:before="75" w:line="36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岗位三十一：设备维护部电气二次维护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8880" w:type="dxa"/>
            <w:gridSpan w:val="10"/>
            <w:vAlign w:val="top"/>
          </w:tcPr>
          <w:p>
            <w:pPr>
              <w:widowControl/>
              <w:kinsoku w:val="0"/>
              <w:autoSpaceDE w:val="0"/>
              <w:autoSpaceDN w:val="0"/>
              <w:adjustRightInd w:val="0"/>
              <w:snapToGrid w:val="0"/>
              <w:spacing w:before="164"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1026" w:type="dxa"/>
            <w:gridSpan w:val="2"/>
            <w:vAlign w:val="top"/>
          </w:tcPr>
          <w:p>
            <w:pPr>
              <w:widowControl/>
              <w:kinsoku w:val="0"/>
              <w:autoSpaceDE w:val="0"/>
              <w:autoSpaceDN w:val="0"/>
              <w:adjustRightInd w:val="0"/>
              <w:snapToGrid w:val="0"/>
              <w:spacing w:before="165"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463" w:type="dxa"/>
            <w:vAlign w:val="top"/>
          </w:tcPr>
          <w:p>
            <w:pPr>
              <w:widowControl/>
              <w:kinsoku w:val="0"/>
              <w:autoSpaceDE w:val="0"/>
              <w:autoSpaceDN w:val="0"/>
              <w:adjustRightInd w:val="0"/>
              <w:snapToGrid w:val="0"/>
              <w:spacing w:line="360" w:lineRule="auto"/>
              <w:ind w:left="410"/>
              <w:jc w:val="center"/>
              <w:textAlignment w:val="baseline"/>
              <w:rPr>
                <w:rFonts w:hint="eastAsia" w:ascii="宋体" w:hAnsi="宋体" w:eastAsia="宋体" w:cs="宋体"/>
                <w:snapToGrid w:val="0"/>
                <w:color w:val="000000"/>
                <w:kern w:val="0"/>
                <w:sz w:val="21"/>
                <w:szCs w:val="21"/>
              </w:rPr>
            </w:pPr>
          </w:p>
        </w:tc>
        <w:tc>
          <w:tcPr>
            <w:tcW w:w="1031" w:type="dxa"/>
            <w:vAlign w:val="top"/>
          </w:tcPr>
          <w:p>
            <w:pPr>
              <w:widowControl/>
              <w:kinsoku w:val="0"/>
              <w:autoSpaceDE w:val="0"/>
              <w:autoSpaceDN w:val="0"/>
              <w:adjustRightInd w:val="0"/>
              <w:snapToGrid w:val="0"/>
              <w:spacing w:before="166"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1951" w:type="dxa"/>
            <w:gridSpan w:val="3"/>
            <w:vAlign w:val="top"/>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电气二次维护</w:t>
            </w:r>
          </w:p>
        </w:tc>
        <w:tc>
          <w:tcPr>
            <w:tcW w:w="1003" w:type="dxa"/>
            <w:vAlign w:val="top"/>
          </w:tcPr>
          <w:p>
            <w:pPr>
              <w:widowControl/>
              <w:kinsoku w:val="0"/>
              <w:autoSpaceDE w:val="0"/>
              <w:autoSpaceDN w:val="0"/>
              <w:adjustRightInd w:val="0"/>
              <w:snapToGrid w:val="0"/>
              <w:spacing w:before="168"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406"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026" w:type="dxa"/>
            <w:gridSpan w:val="2"/>
            <w:vAlign w:val="top"/>
          </w:tcPr>
          <w:p>
            <w:pPr>
              <w:widowControl/>
              <w:kinsoku w:val="0"/>
              <w:autoSpaceDE w:val="0"/>
              <w:autoSpaceDN w:val="0"/>
              <w:adjustRightInd w:val="0"/>
              <w:snapToGrid w:val="0"/>
              <w:spacing w:before="167"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463" w:type="dxa"/>
            <w:vAlign w:val="top"/>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031" w:type="dxa"/>
            <w:vAlign w:val="top"/>
          </w:tcPr>
          <w:p>
            <w:pPr>
              <w:widowControl/>
              <w:kinsoku w:val="0"/>
              <w:autoSpaceDE w:val="0"/>
              <w:autoSpaceDN w:val="0"/>
              <w:adjustRightInd w:val="0"/>
              <w:snapToGrid w:val="0"/>
              <w:spacing w:before="167"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1951" w:type="dxa"/>
            <w:gridSpan w:val="3"/>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03" w:type="dxa"/>
            <w:vAlign w:val="top"/>
          </w:tcPr>
          <w:p>
            <w:pPr>
              <w:widowControl/>
              <w:kinsoku w:val="0"/>
              <w:autoSpaceDE w:val="0"/>
              <w:autoSpaceDN w:val="0"/>
              <w:adjustRightInd w:val="0"/>
              <w:snapToGrid w:val="0"/>
              <w:spacing w:before="170"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406"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暂无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8880" w:type="dxa"/>
            <w:gridSpan w:val="10"/>
            <w:vAlign w:val="top"/>
          </w:tcPr>
          <w:p>
            <w:pPr>
              <w:widowControl/>
              <w:kinsoku w:val="0"/>
              <w:autoSpaceDE w:val="0"/>
              <w:autoSpaceDN w:val="0"/>
              <w:adjustRightInd w:val="0"/>
              <w:snapToGrid w:val="0"/>
              <w:spacing w:before="148"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jc w:val="center"/>
        </w:trPr>
        <w:tc>
          <w:tcPr>
            <w:tcW w:w="8880" w:type="dxa"/>
            <w:gridSpan w:val="10"/>
            <w:vAlign w:val="top"/>
          </w:tcPr>
          <w:p>
            <w:pPr>
              <w:keepNext w:val="0"/>
              <w:keepLines w:val="0"/>
              <w:pageBreakBefore w:val="0"/>
              <w:widowControl/>
              <w:suppressLineNumbers w:val="0"/>
              <w:kinsoku w:val="0"/>
              <w:wordWrap/>
              <w:overflowPunct/>
              <w:topLinePunct w:val="0"/>
              <w:autoSpaceDE w:val="0"/>
              <w:autoSpaceDN w:val="0"/>
              <w:bidi w:val="0"/>
              <w:adjustRightInd w:val="0"/>
              <w:snapToGrid w:val="0"/>
              <w:spacing w:before="157" w:beforeLines="50" w:line="360" w:lineRule="auto"/>
              <w:ind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根据国家、上级公司的管理要求，在部门主任领导下，协助承担电气二次设备的技术管理，保证电气二次设备安全、优质、稳定运行。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8880" w:type="dxa"/>
            <w:gridSpan w:val="10"/>
            <w:vAlign w:val="top"/>
          </w:tcPr>
          <w:p>
            <w:pPr>
              <w:widowControl/>
              <w:kinsoku w:val="0"/>
              <w:autoSpaceDE w:val="0"/>
              <w:autoSpaceDN w:val="0"/>
              <w:adjustRightInd w:val="0"/>
              <w:snapToGrid w:val="0"/>
              <w:spacing w:before="169"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695" w:type="dxa"/>
            <w:vAlign w:val="top"/>
          </w:tcPr>
          <w:p>
            <w:pPr>
              <w:widowControl/>
              <w:kinsoku w:val="0"/>
              <w:autoSpaceDE w:val="0"/>
              <w:autoSpaceDN w:val="0"/>
              <w:adjustRightInd w:val="0"/>
              <w:snapToGrid w:val="0"/>
              <w:spacing w:before="100" w:line="360"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185" w:type="dxa"/>
            <w:gridSpan w:val="9"/>
            <w:vAlign w:val="top"/>
          </w:tcPr>
          <w:p>
            <w:pPr>
              <w:widowControl/>
              <w:kinsoku w:val="0"/>
              <w:autoSpaceDE w:val="0"/>
              <w:autoSpaceDN w:val="0"/>
              <w:adjustRightInd w:val="0"/>
              <w:snapToGrid w:val="0"/>
              <w:spacing w:before="100" w:line="360"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1</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rPr>
              <w:t>贯彻执行国家有关政策、法规及行业、上级单位有关规程、制度、标准、技术措施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2</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制定本专业相关制度、标准、细则、规程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3</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负责开展全场电气二次设备、防雷检测及网络通信自动化设备巡点检与维护消缺工作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4</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负责全场电气二次设备及网络通信自动化技术资料管理、两措计划及技术培训工作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5</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负责全场设备的继电保护、监控自动化、电测、网络安全专业技术监督工作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6</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配合运行班组开展海上升压站及风机现场检查与就地操作工作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7</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协助其他专业开展设备日常巡检消缺工作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开展班组建设及达标验收工作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695"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18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完成领导分配的各项工作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jc w:val="center"/>
        </w:trPr>
        <w:tc>
          <w:tcPr>
            <w:tcW w:w="8880" w:type="dxa"/>
            <w:gridSpan w:val="10"/>
            <w:vAlign w:val="top"/>
          </w:tcPr>
          <w:p>
            <w:pPr>
              <w:widowControl/>
              <w:kinsoku w:val="0"/>
              <w:autoSpaceDE w:val="0"/>
              <w:autoSpaceDN w:val="0"/>
              <w:adjustRightInd w:val="0"/>
              <w:snapToGrid w:val="0"/>
              <w:spacing w:before="150"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jc w:val="center"/>
        </w:trPr>
        <w:tc>
          <w:tcPr>
            <w:tcW w:w="1026"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463"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473"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362"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继电保护相关专业</w:t>
            </w:r>
          </w:p>
        </w:tc>
        <w:tc>
          <w:tcPr>
            <w:tcW w:w="1869" w:type="dxa"/>
            <w:gridSpan w:val="3"/>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687"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初级职称或同等水平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1026" w:type="dxa"/>
            <w:gridSpan w:val="2"/>
            <w:vAlign w:val="top"/>
          </w:tcPr>
          <w:p>
            <w:pPr>
              <w:widowControl/>
              <w:kinsoku w:val="0"/>
              <w:autoSpaceDE w:val="0"/>
              <w:autoSpaceDN w:val="0"/>
              <w:adjustRightInd w:val="0"/>
              <w:snapToGrid w:val="0"/>
              <w:spacing w:before="131"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463"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5年以上</w:t>
            </w:r>
          </w:p>
        </w:tc>
        <w:tc>
          <w:tcPr>
            <w:tcW w:w="1473" w:type="dxa"/>
            <w:gridSpan w:val="2"/>
            <w:vAlign w:val="top"/>
          </w:tcPr>
          <w:p>
            <w:pPr>
              <w:widowControl/>
              <w:kinsoku w:val="0"/>
              <w:autoSpaceDE w:val="0"/>
              <w:autoSpaceDN w:val="0"/>
              <w:adjustRightInd w:val="0"/>
              <w:snapToGrid w:val="0"/>
              <w:spacing w:before="134" w:line="360"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362"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2年级以上</w:t>
            </w:r>
          </w:p>
        </w:tc>
        <w:tc>
          <w:tcPr>
            <w:tcW w:w="1869" w:type="dxa"/>
            <w:gridSpan w:val="3"/>
            <w:vAlign w:val="top"/>
          </w:tcPr>
          <w:p>
            <w:pPr>
              <w:widowControl/>
              <w:kinsoku w:val="0"/>
              <w:autoSpaceDE w:val="0"/>
              <w:autoSpaceDN w:val="0"/>
              <w:adjustRightInd w:val="0"/>
              <w:snapToGrid w:val="0"/>
              <w:spacing w:before="131" w:line="360"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687"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2年级以上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1026" w:type="dxa"/>
            <w:gridSpan w:val="2"/>
            <w:vAlign w:val="top"/>
          </w:tcPr>
          <w:p>
            <w:pPr>
              <w:widowControl/>
              <w:kinsoku w:val="0"/>
              <w:autoSpaceDE w:val="0"/>
              <w:autoSpaceDN w:val="0"/>
              <w:adjustRightInd w:val="0"/>
              <w:snapToGrid w:val="0"/>
              <w:spacing w:before="131" w:line="360"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463"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党员优先</w:t>
            </w:r>
          </w:p>
        </w:tc>
        <w:tc>
          <w:tcPr>
            <w:tcW w:w="1473" w:type="dxa"/>
            <w:gridSpan w:val="2"/>
            <w:vAlign w:val="top"/>
          </w:tcPr>
          <w:p>
            <w:pPr>
              <w:widowControl/>
              <w:kinsoku w:val="0"/>
              <w:autoSpaceDE w:val="0"/>
              <w:autoSpaceDN w:val="0"/>
              <w:adjustRightInd w:val="0"/>
              <w:snapToGrid w:val="0"/>
              <w:spacing w:before="134" w:line="36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4918" w:type="dxa"/>
            <w:gridSpan w:val="5"/>
            <w:vAlign w:val="top"/>
          </w:tcPr>
          <w:p>
            <w:pPr>
              <w:widowControl/>
              <w:kinsoku w:val="0"/>
              <w:autoSpaceDE w:val="0"/>
              <w:autoSpaceDN w:val="0"/>
              <w:adjustRightInd w:val="0"/>
              <w:snapToGrid w:val="0"/>
              <w:spacing w:before="134" w:line="360" w:lineRule="auto"/>
              <w:jc w:val="center"/>
              <w:textAlignment w:val="baseline"/>
              <w:rPr>
                <w:rFonts w:hint="eastAsia"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jc w:val="center"/>
        </w:trPr>
        <w:tc>
          <w:tcPr>
            <w:tcW w:w="8880" w:type="dxa"/>
            <w:gridSpan w:val="10"/>
            <w:vAlign w:val="top"/>
          </w:tcPr>
          <w:p>
            <w:pPr>
              <w:widowControl/>
              <w:kinsoku w:val="0"/>
              <w:autoSpaceDE w:val="0"/>
              <w:autoSpaceDN w:val="0"/>
              <w:adjustRightInd w:val="0"/>
              <w:snapToGrid w:val="0"/>
              <w:spacing w:before="172"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4" w:hRule="atLeast"/>
          <w:jc w:val="center"/>
        </w:trPr>
        <w:tc>
          <w:tcPr>
            <w:tcW w:w="1026"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7854" w:type="dxa"/>
            <w:gridSpan w:val="8"/>
            <w:vAlign w:val="top"/>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熟悉新能源场站的发、输、变电设备的运行原理；熟悉场站调度数据网、通讯等故障处理方法;熟悉集控中心自动化系统日常维护；具备为运营集控中心、风光电场调度数据网、通讯系统、AGC、AVC、功率预测、综合自动化、网络安全、继电保护设备突发故障分析处理提供技术支持，能够撰写分析报告，落实整改计划，对频发设备故障提出技改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4" w:hRule="atLeast"/>
          <w:jc w:val="center"/>
        </w:trPr>
        <w:tc>
          <w:tcPr>
            <w:tcW w:w="1026"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7854" w:type="dxa"/>
            <w:gridSpan w:val="8"/>
            <w:vAlign w:val="top"/>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熟悉电力监控系统安全防护规定、电力调度自动化系统运行管理规程、安全工作规程等安全生产管理知识；熟息</w:t>
            </w:r>
            <w:r>
              <w:rPr>
                <w:rFonts w:hint="eastAsia" w:ascii="宋体" w:hAnsi="宋体" w:eastAsia="宋体" w:cs="宋体"/>
                <w:snapToGrid w:val="0"/>
                <w:color w:val="000000"/>
                <w:kern w:val="0"/>
                <w:sz w:val="21"/>
                <w:szCs w:val="21"/>
              </w:rPr>
              <w:t>全场设备的继电保护、监控自动化、电测、网络安全专业技术</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熟悉技术监督、技改等执行过程；能够开展设备技术培训，对设备运行理论及实践知识进行培训。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2" w:hRule="atLeast"/>
          <w:jc w:val="center"/>
        </w:trPr>
        <w:tc>
          <w:tcPr>
            <w:tcW w:w="1026"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7854" w:type="dxa"/>
            <w:gridSpan w:val="8"/>
            <w:vAlign w:val="top"/>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具有较强的沟通协调能力和表达能力，较强的分析、解决问题能力，思路清晰，考虑问题细致，熟练使、用办公软件、办公自动化设备。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36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岗位三十二：设备维护部风机维护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p>
        </w:tc>
        <w:tc>
          <w:tcPr>
            <w:tcW w:w="1119" w:type="dxa"/>
            <w:vAlign w:val="top"/>
          </w:tcPr>
          <w:p>
            <w:pPr>
              <w:widowControl/>
              <w:kinsoku w:val="0"/>
              <w:autoSpaceDE w:val="0"/>
              <w:autoSpaceDN w:val="0"/>
              <w:adjustRightInd w:val="0"/>
              <w:snapToGrid w:val="0"/>
              <w:spacing w:before="166"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top"/>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风机维护</w:t>
            </w:r>
          </w:p>
        </w:tc>
        <w:tc>
          <w:tcPr>
            <w:tcW w:w="1089" w:type="dxa"/>
            <w:vAlign w:val="top"/>
          </w:tcPr>
          <w:p>
            <w:pPr>
              <w:widowControl/>
              <w:kinsoku w:val="0"/>
              <w:autoSpaceDE w:val="0"/>
              <w:autoSpaceDN w:val="0"/>
              <w:adjustRightInd w:val="0"/>
              <w:snapToGrid w:val="0"/>
              <w:spacing w:before="168"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设备维护部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119" w:type="dxa"/>
            <w:vAlign w:val="top"/>
          </w:tcPr>
          <w:p>
            <w:pPr>
              <w:widowControl/>
              <w:kinsoku w:val="0"/>
              <w:autoSpaceDE w:val="0"/>
              <w:autoSpaceDN w:val="0"/>
              <w:adjustRightInd w:val="0"/>
              <w:snapToGrid w:val="0"/>
              <w:spacing w:before="167" w:line="36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360"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暂无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keepNext w:val="0"/>
              <w:keepLines w:val="0"/>
              <w:pageBreakBefore w:val="0"/>
              <w:widowControl/>
              <w:suppressLineNumbers w:val="0"/>
              <w:kinsoku w:val="0"/>
              <w:wordWrap/>
              <w:overflowPunct/>
              <w:topLinePunct w:val="0"/>
              <w:autoSpaceDE w:val="0"/>
              <w:autoSpaceDN w:val="0"/>
              <w:bidi w:val="0"/>
              <w:adjustRightInd w:val="0"/>
              <w:snapToGrid w:val="0"/>
              <w:spacing w:before="157" w:beforeLines="50" w:line="360" w:lineRule="auto"/>
              <w:ind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lang w:val="en-US" w:eastAsia="zh-CN"/>
              </w:rPr>
              <w:t>根据国家、上级公司的管理要求，在部门主任领导下，承担公司风机设备的技术管理，保证风机设备安全、优质、稳定运行。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360"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360"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承担风机设备安全技术管理工作。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承担风机设备管理、技术改造管理工作。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承担风机设备安全生产运行体系的建立工作</w:t>
            </w:r>
            <w:r>
              <w:rPr>
                <w:rFonts w:hint="default"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承担风机专业技术监督管理工作。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承担风机设备生产、运营管理工作。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完成领导分配的其他工作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Arial" w:cs="Arial"/>
                <w:snapToGrid w:val="0"/>
                <w:color w:val="000000"/>
                <w:kern w:val="2"/>
                <w:sz w:val="21"/>
                <w:szCs w:val="22"/>
                <w:lang w:val="en-US" w:eastAsia="zh-CN" w:bidi="ar-SA"/>
              </w:rPr>
              <w:t>风机、电气等相关专业</w:t>
            </w:r>
          </w:p>
        </w:tc>
        <w:tc>
          <w:tcPr>
            <w:tcW w:w="2028" w:type="dxa"/>
            <w:gridSpan w:val="3"/>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初级职称或同等水平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36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5年以上</w:t>
            </w:r>
          </w:p>
        </w:tc>
        <w:tc>
          <w:tcPr>
            <w:tcW w:w="1598" w:type="dxa"/>
            <w:gridSpan w:val="2"/>
            <w:vAlign w:val="top"/>
          </w:tcPr>
          <w:p>
            <w:pPr>
              <w:widowControl/>
              <w:kinsoku w:val="0"/>
              <w:autoSpaceDE w:val="0"/>
              <w:autoSpaceDN w:val="0"/>
              <w:adjustRightInd w:val="0"/>
              <w:snapToGrid w:val="0"/>
              <w:spacing w:before="134" w:line="360"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2年及以上</w:t>
            </w:r>
          </w:p>
        </w:tc>
        <w:tc>
          <w:tcPr>
            <w:tcW w:w="2028" w:type="dxa"/>
            <w:gridSpan w:val="3"/>
            <w:vAlign w:val="top"/>
          </w:tcPr>
          <w:p>
            <w:pPr>
              <w:widowControl/>
              <w:kinsoku w:val="0"/>
              <w:autoSpaceDE w:val="0"/>
              <w:autoSpaceDN w:val="0"/>
              <w:adjustRightInd w:val="0"/>
              <w:snapToGrid w:val="0"/>
              <w:spacing w:before="131" w:line="360"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2年及以上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360"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169" w:line="36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360"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360" w:lineRule="auto"/>
              <w:jc w:val="center"/>
              <w:textAlignment w:val="baseline"/>
              <w:rPr>
                <w:rFonts w:hint="eastAsia"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36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1"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宋体" w:hAnsi="宋体" w:eastAsia="宋体" w:cs="宋体"/>
                <w:snapToGrid w:val="0"/>
                <w:color w:val="000000"/>
                <w:kern w:val="0"/>
                <w:sz w:val="22"/>
                <w:szCs w:val="22"/>
                <w:lang w:val="en-US" w:eastAsia="zh-CN"/>
              </w:rPr>
            </w:pPr>
            <w:r>
              <w:rPr>
                <w:rFonts w:hint="eastAsia" w:ascii="宋体" w:hAnsi="宋体" w:eastAsia="宋体" w:cs="宋体"/>
                <w:snapToGrid w:val="0"/>
                <w:color w:val="000000"/>
                <w:kern w:val="0"/>
                <w:sz w:val="22"/>
                <w:szCs w:val="22"/>
                <w:lang w:val="en-US" w:eastAsia="zh-CN"/>
              </w:rPr>
              <w:t>1.具有电力系统风机相关专业5年及以上工作经历。</w:t>
            </w:r>
          </w:p>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2"/>
                <w:szCs w:val="22"/>
                <w:lang w:val="en-US" w:eastAsia="zh-CN"/>
              </w:rPr>
              <w:t>2.熟练掌握风机安全、生产管理流程，能按照上级公司和公司整体要求正确制定生产计划及考核指标，并跟踪执行</w:t>
            </w:r>
            <w:r>
              <w:rPr>
                <w:rFonts w:hint="default" w:ascii="宋体" w:hAnsi="宋体" w:eastAsia="宋体" w:cs="宋体"/>
                <w:snapToGrid w:val="0"/>
                <w:color w:val="000000"/>
                <w:kern w:val="0"/>
                <w:sz w:val="22"/>
                <w:szCs w:val="22"/>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before="169" w:line="2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1.熟练掌握风机设备的专业知识。</w:t>
            </w:r>
          </w:p>
          <w:p>
            <w:pPr>
              <w:keepNext w:val="0"/>
              <w:keepLines w:val="0"/>
              <w:pageBreakBefore w:val="0"/>
              <w:widowControl/>
              <w:kinsoku w:val="0"/>
              <w:wordWrap/>
              <w:overflowPunct/>
              <w:topLinePunct w:val="0"/>
              <w:autoSpaceDE w:val="0"/>
              <w:autoSpaceDN w:val="0"/>
              <w:bidi w:val="0"/>
              <w:adjustRightInd w:val="0"/>
              <w:snapToGrid w:val="0"/>
              <w:spacing w:before="169" w:line="2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2.熟练掌握上级公司和公司的生产运营、项目管理、安全管理管理等方面制度、标准及管理要求</w:t>
            </w:r>
            <w:r>
              <w:rPr>
                <w:rFonts w:hint="default"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360"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36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169" w:line="360" w:lineRule="auto"/>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具有较强的沟通协调能力和表达能力，较强的分析、解决问题能力，思路清晰，考虑问题细致，熟练使、用办公软件、办公自动化设备。</w:t>
            </w:r>
          </w:p>
        </w:tc>
      </w:tr>
    </w:tbl>
    <w:p/>
    <w:p>
      <w:pPr>
        <w:pStyle w:val="2"/>
      </w:pPr>
    </w:p>
    <w:p>
      <w:pPr>
        <w:pStyle w:val="2"/>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岗位三十三：生产技术部船机管理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船机管理</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根据国家、行业有关法律法规和揭阳前詹风电有限公司管控要求，在部门主任、副主任领导下，承担船机管理工作，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承担建立船机相关专业技术体系，建立健全安全生产保障体系。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承担公司船机相关专业管理制度及工作标准的制定工作。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承担公司开展船机专业技术管理、技术改造等方面工作的技术方案编制、审批。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承担公司船舶使用、船舶调度、派遣船员管理工作。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承担审核船舶作业计划预报、出海动态报告工作。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承担公司船舶证书办理、换证工作。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承担对船舶操作和使用人员的船舶管理工作进行监督、检查、指导、协调工作。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船舶、海工相关专业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初级</w:t>
            </w:r>
            <w:r>
              <w:rPr>
                <w:rFonts w:hint="eastAsia" w:ascii="Arial" w:hAnsi="Arial" w:eastAsia="宋体" w:cs="Arial"/>
                <w:snapToGrid w:val="0"/>
                <w:color w:val="000000"/>
                <w:kern w:val="2"/>
                <w:sz w:val="21"/>
                <w:szCs w:val="21"/>
              </w:rPr>
              <w:t>及以上职称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五</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三</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1.熟练掌握安全、生产管理流程，能按照广东公司和公司整体要求正确制定生产计划及考核指标，并跟踪执行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2.熟练掌握船机、海工金属专业知识。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3.熟悉技术监督、技改等执行过程。</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4.具有较强文字及口头表达能力。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1.具备5年及以上工作经验，和3年及以上海工、船机管理等相关工作经验。有较丰富的船舶安全营运、防污染和船舶综合管理工作经验。具有初级以上专业技术资格；</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2.熟悉海工、船机的通航安全管理体系。</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3.具有较强的逻辑思维能力和分析、处理、应变能力。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岗位三十四：生产技术部金属管理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金属管理</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根据国家、行业有关法律法规和揭阳前詹风电有限公司管控要求，在部门主任、副主任领导下，承担金属管理工作，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承担建立金属相关专业技术体系，建立健全安全生产保障体系。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承担公司金属相关专业管理制度及工作标准的制定工作。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承担公司开展金属相关专业技术管理、技术改造等方面工作的技术方案编制、审批。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承担公司金属相关专业监督及检测管理工作。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承担公司金属相关专业台账管理及定期检验等工作。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承担公司金属相关专业技术监督工作。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海工金属相关专业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初级</w:t>
            </w:r>
            <w:r>
              <w:rPr>
                <w:rFonts w:hint="eastAsia" w:ascii="Arial" w:hAnsi="Arial" w:eastAsia="宋体" w:cs="Arial"/>
                <w:snapToGrid w:val="0"/>
                <w:color w:val="000000"/>
                <w:kern w:val="2"/>
                <w:sz w:val="21"/>
                <w:szCs w:val="21"/>
              </w:rPr>
              <w:t>及以上职称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五</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三</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1.熟练掌握安全、生产管理流程，能按照广东公司和公司整体要求正确制定生产计划及考核指标，并跟踪执行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2.熟练掌握海工金属专业知识。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3.熟悉技术监督、技改等执行过程。</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4.具有较强文字及口头表达能力。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1.具备5年及以上工作经验，和3年及以上海工、金属管理等相关工作经验。有较丰富的船舶安全营运、防污染和船舶综合管理工作经验。具有初级以上专业技术资格；</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2.熟悉海工金属的安全管理体系。</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3.具有较强的逻辑思维能力和分析、处理、应变能力。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岗位三十五：生产技术部机务专工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机务专工</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根据国家、行业有关法律法规和揭阳前詹风电有限公司管控要求，在部门主任、副主任领导下，承担风机技术管理工作，协助对海上风电各阶段重大技术方案、设计优化方案风机部分进行评估和审核；确保项目达到进度和质量要求，确保各项工作按计划有序开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承担公司风机设备的技术和安全管理工作。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承担公司风机设备的巡视、检修、维护的管理和指导工作。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承担公司风机设备安全隐患排查、整改以及安全措施的执行工作。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承担现场管理，组织协调、督促、检查工程进度、安全、质量和成本控制工作。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承担风机设备技术改造规划、实施以及招标验收等技术支持工作。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承担风机设备安全生产运行体系的建立工作。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承担公司风机技术监督体系建设工作。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电气机械自动化相关专业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四</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default"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1.熟练掌握安全、生产管理流程，能按照上级公司和公司整体要求正确制定生产计划及考核指标，并跟踪执行.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2.熟练掌握风机专业知识。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3.熟悉技术监督、技改等执行过程。</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4.具有较强文字及口头表达能力。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1.从事工作4年及以上，具有电气机械自动化专业岗位2年及以上工作经验。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2.熟练掌握上级公司和公司的生产运营、项目管理、安全管理管理等方面制度、标准及管理要求。</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3.了解风机行业的可靠性、技术监督等方面的知识。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岗位三十六：运行部值长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值长</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运行部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keepNext w:val="0"/>
              <w:keepLines w:val="0"/>
              <w:pageBreakBefore w:val="0"/>
              <w:widowControl/>
              <w:kinsoku w:val="0"/>
              <w:wordWrap/>
              <w:overflowPunct/>
              <w:topLinePunct w:val="0"/>
              <w:autoSpaceDE w:val="0"/>
              <w:autoSpaceDN w:val="0"/>
              <w:bidi w:val="0"/>
              <w:adjustRightInd w:val="0"/>
              <w:snapToGrid w:val="0"/>
              <w:spacing w:before="169" w:line="219" w:lineRule="auto"/>
              <w:ind w:left="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部门</w:t>
            </w:r>
            <w:r>
              <w:rPr>
                <w:rFonts w:hint="eastAsia" w:ascii="宋体" w:hAnsi="宋体" w:eastAsia="宋体" w:cs="宋体"/>
                <w:snapToGrid w:val="0"/>
                <w:color w:val="000000"/>
                <w:kern w:val="0"/>
                <w:sz w:val="21"/>
                <w:szCs w:val="21"/>
                <w:lang w:val="en-US" w:eastAsia="zh-CN"/>
              </w:rPr>
              <w:t>副</w:t>
            </w:r>
            <w:r>
              <w:rPr>
                <w:rFonts w:hint="eastAsia" w:ascii="宋体" w:hAnsi="宋体" w:eastAsia="宋体" w:cs="宋体"/>
                <w:snapToGrid w:val="0"/>
                <w:color w:val="000000"/>
                <w:kern w:val="0"/>
                <w:sz w:val="21"/>
                <w:szCs w:val="21"/>
              </w:rPr>
              <w:t>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值内所有岗位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根据国家、上级公司的管理要求，在部门主任的领导下，承担发变电运行管理工作，在当值期间严格执行电网调度的生产指令、对风电场的安全生产和管理工作负责，确保设备安全、优质、稳定运行及人员安全。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eastAsia="zh-CN"/>
              </w:rPr>
              <w:t>承担值内安全生产管理工作，承担全值的行政、安全、生产管理工作，模范带头贯彻执行上级和公司的各项规章制度，值班期间，合理调配工作人员、检查、督促本值人员认真遵守国家和集团公司、广东公司等上级有关电力生产的方针、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本班组运维人员的安全、培训学习管理，在调度业务上，接受并完成电网调度员的调度指令，值班期间，承担全场安全事故处理的第一指挥者，对事故处理的正确性和及时性负责，定期组织本值员工学习业务技术、规章制度、安全知识，运行分析、事故预想、反事故演示，不断提高生产人员的技术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default" w:ascii="Arial" w:hAnsi="Arial" w:eastAsia="宋体" w:cs="Arial"/>
                <w:snapToGrid w:val="0"/>
                <w:color w:val="000000"/>
                <w:kern w:val="0"/>
                <w:sz w:val="21"/>
                <w:szCs w:val="21"/>
                <w:lang w:val="en-US" w:eastAsia="zh-CN"/>
              </w:rPr>
              <w:t>承担本班组组织管理</w:t>
            </w: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负责督促、指导运行管理监督管理制度、实施细则的编制工作，组织运行管理板块的生产指标对标工作，分析对标结果，提出管理改进措施。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承担运行数据上报的编制、审核工作，督促、检查运行数据是否正确无误。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贯彻执行国家、上级、公司有关生产、运营等管理标准、规章制度，编制、完善海上风电生产、运营管理制度，组织风场设备运行规程、符合上级公司运行规程的修订工作，跟踪、检查执行情况，典型操作票建立及执行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完成部门主任、副主任交办的其它工作任务。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0"/>
                <w:szCs w:val="20"/>
                <w:lang w:val="en-US"/>
              </w:rPr>
            </w:pPr>
            <w:r>
              <w:rPr>
                <w:rFonts w:hint="eastAsia" w:ascii="Arial" w:hAnsi="Arial" w:eastAsia="Arial" w:cs="Arial"/>
                <w:snapToGrid w:val="0"/>
                <w:color w:val="000000"/>
                <w:kern w:val="2"/>
                <w:sz w:val="21"/>
                <w:szCs w:val="21"/>
                <w:lang w:val="en-US" w:eastAsia="zh-CN"/>
              </w:rPr>
              <w:t>电气相关专业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初</w:t>
            </w:r>
            <w:r>
              <w:rPr>
                <w:rFonts w:hint="eastAsia" w:ascii="宋体" w:hAnsi="宋体" w:eastAsia="宋体" w:cs="宋体"/>
                <w:snapToGrid w:val="0"/>
                <w:color w:val="000000"/>
                <w:kern w:val="0"/>
                <w:sz w:val="21"/>
                <w:szCs w:val="21"/>
              </w:rPr>
              <w:t>级以上专业</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五</w:t>
            </w:r>
            <w:r>
              <w:rPr>
                <w:rFonts w:hint="eastAsia" w:ascii="Arial" w:hAnsi="Arial" w:eastAsia="Arial" w:cs="Arial"/>
                <w:snapToGrid w:val="0"/>
                <w:color w:val="000000"/>
                <w:kern w:val="2"/>
                <w:sz w:val="21"/>
                <w:szCs w:val="21"/>
              </w:rPr>
              <w:t>年</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1.熟练掌握安全、生产管理流程，能按照上级公司和公司整体要求正确制定生产计划及考核指标，并跟踪执行。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2.熟练掌握风机等设备的专业知识。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3.能正确判断处理生产过程中出现的不正常现象。</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4.具有较强文字及口头表达能力。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1.从事工作5年并有2年或以上基层单位、生产一线工作经历；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2.具有相关专业工作2年及以上工作经验。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3.具有较强的逻辑思维能力和分析、处理、应变能力；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岗位三十七：运行部值班员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值班员</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运行部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keepNext w:val="0"/>
              <w:keepLines w:val="0"/>
              <w:pageBreakBefore w:val="0"/>
              <w:widowControl/>
              <w:kinsoku w:val="0"/>
              <w:wordWrap/>
              <w:overflowPunct/>
              <w:topLinePunct w:val="0"/>
              <w:autoSpaceDE w:val="0"/>
              <w:autoSpaceDN w:val="0"/>
              <w:bidi w:val="0"/>
              <w:adjustRightInd w:val="0"/>
              <w:snapToGrid w:val="0"/>
              <w:spacing w:before="169" w:line="219" w:lineRule="auto"/>
              <w:ind w:left="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第2职级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值长</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根据国家、上级公司的管理要求，在部门主任、值长的领导下，承担当值期间风电场的电气设备及发电机组的运行工作，确保设备和人员安全。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eastAsia="zh-CN"/>
              </w:rPr>
              <w:t>协助值长承担值内安全生产管理工作，承担全值的行政、安全、生产管理工作，模范带头贯彻执行上级和公司的各项规章制度，值班期间，认真遵守国家和集团公司、广东公司等上级有关电力生产的方针、政策。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值长进行本班组运行人员的安全、培训学习管理，在调度业务上，接受并完成电网调度员的调度指令，定期参加本值员工学习业务技术、规章制度、安全知识，运行分析、事故预想、反事故演示，不断提高自身的技术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default" w:ascii="Arial" w:hAnsi="Arial" w:eastAsia="宋体" w:cs="Arial"/>
                <w:snapToGrid w:val="0"/>
                <w:color w:val="000000"/>
                <w:kern w:val="0"/>
                <w:sz w:val="21"/>
                <w:szCs w:val="21"/>
                <w:lang w:val="en-US" w:eastAsia="zh-CN"/>
              </w:rPr>
              <w:t>协助值长承担本班组组织管理</w:t>
            </w: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协助值长进行运行管理监督管理制度、实施细则的编制工作，进行运行管理板块的生产指标对标工作，分析对标结果，提出管理改进措施。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协助值长进行运行数据上报的编制工作，检查运行数据是否正确无误。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协助值长贯彻执行国家、上级、公司有关生产、运营等管理标准、规章制度，编制、完善海上风电生产、运营管理制度，组织风场设备运行规程、符合上级公司运行规程的修订工作，跟踪、检查执行情况，典型操作票建立及执行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承担本岗位安全职责。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完成部门主任、副主任交办的其它工作任务。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专</w:t>
            </w:r>
            <w:r>
              <w:rPr>
                <w:rFonts w:hint="eastAsia" w:ascii="Arial" w:hAnsi="Arial" w:eastAsia="Arial" w:cs="Arial"/>
                <w:snapToGrid w:val="0"/>
                <w:color w:val="000000"/>
                <w:kern w:val="2"/>
                <w:sz w:val="21"/>
                <w:szCs w:val="21"/>
              </w:rPr>
              <w:t>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0"/>
                <w:szCs w:val="20"/>
                <w:lang w:val="en-US"/>
              </w:rPr>
            </w:pPr>
            <w:r>
              <w:rPr>
                <w:rFonts w:hint="eastAsia" w:ascii="Arial" w:hAnsi="Arial" w:eastAsia="Arial" w:cs="Arial"/>
                <w:snapToGrid w:val="0"/>
                <w:color w:val="000000"/>
                <w:kern w:val="2"/>
                <w:sz w:val="21"/>
                <w:szCs w:val="21"/>
                <w:lang w:val="en-US" w:eastAsia="zh-CN"/>
              </w:rPr>
              <w:t>电气相关专业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初</w:t>
            </w:r>
            <w:r>
              <w:rPr>
                <w:rFonts w:hint="eastAsia" w:ascii="宋体" w:hAnsi="宋体" w:eastAsia="宋体" w:cs="宋体"/>
                <w:snapToGrid w:val="0"/>
                <w:color w:val="000000"/>
                <w:kern w:val="0"/>
                <w:sz w:val="21"/>
                <w:szCs w:val="21"/>
              </w:rPr>
              <w:t>级以上专业</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一</w:t>
            </w:r>
            <w:r>
              <w:rPr>
                <w:rFonts w:hint="eastAsia" w:ascii="Arial" w:hAnsi="Arial" w:eastAsia="Arial" w:cs="Arial"/>
                <w:snapToGrid w:val="0"/>
                <w:color w:val="000000"/>
                <w:kern w:val="2"/>
                <w:sz w:val="21"/>
                <w:szCs w:val="21"/>
              </w:rPr>
              <w:t>年</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一</w:t>
            </w:r>
            <w:r>
              <w:rPr>
                <w:rFonts w:hint="eastAsia" w:ascii="Arial" w:hAnsi="Arial" w:eastAsia="Arial" w:cs="Arial"/>
                <w:snapToGrid w:val="0"/>
                <w:color w:val="000000"/>
                <w:kern w:val="2"/>
                <w:sz w:val="21"/>
                <w:szCs w:val="21"/>
              </w:rPr>
              <w:t>年</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一</w:t>
            </w:r>
            <w:r>
              <w:rPr>
                <w:rFonts w:hint="eastAsia" w:ascii="Arial" w:hAnsi="Arial" w:eastAsia="Arial" w:cs="Arial"/>
                <w:snapToGrid w:val="0"/>
                <w:color w:val="000000"/>
                <w:kern w:val="2"/>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1.熟练掌握安全、生产管理流程，能按照上级公司和公司整体要求正确执行生产计划。</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2.熟练掌握设备的专业知识。</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3.具有较强文字及口头表达能力。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1.具有1年以上风电场值班工作经验；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2.具有较强的逻辑思维能力和分析、处理、应变能力；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20" w:lineRule="auto"/>
        <w:jc w:val="center"/>
        <w:textAlignment w:val="baseline"/>
        <w:rPr>
          <w:rFonts w:hint="eastAsia" w:ascii="宋体" w:hAnsi="宋体" w:eastAsia="宋体" w:cs="宋体"/>
          <w:b/>
          <w:bCs/>
          <w:snapToGrid w:val="0"/>
          <w:color w:val="000000"/>
          <w:spacing w:val="1"/>
          <w:kern w:val="0"/>
          <w:sz w:val="33"/>
          <w:szCs w:val="33"/>
          <w:lang w:val="en-US" w:eastAsia="zh-CN"/>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岗位三十八：综合管理部薪酬绩效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keepNext w:val="0"/>
              <w:keepLines w:val="0"/>
              <w:pageBreakBefore w:val="0"/>
              <w:widowControl/>
              <w:kinsoku w:val="0"/>
              <w:wordWrap/>
              <w:overflowPunct/>
              <w:topLinePunct w:val="0"/>
              <w:autoSpaceDE w:val="0"/>
              <w:autoSpaceDN w:val="0"/>
              <w:bidi w:val="0"/>
              <w:adjustRightInd w:val="0"/>
              <w:snapToGrid w:val="0"/>
              <w:spacing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薪酬绩效</w:t>
            </w:r>
          </w:p>
        </w:tc>
        <w:tc>
          <w:tcPr>
            <w:tcW w:w="1089" w:type="dxa"/>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综合管理部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119" w:type="dxa"/>
            <w:vAlign w:val="top"/>
          </w:tcPr>
          <w:p>
            <w:pPr>
              <w:keepNext w:val="0"/>
              <w:keepLines w:val="0"/>
              <w:pageBreakBefore w:val="0"/>
              <w:widowControl/>
              <w:kinsoku w:val="0"/>
              <w:wordWrap/>
              <w:overflowPunct/>
              <w:topLinePunct w:val="0"/>
              <w:autoSpaceDE w:val="0"/>
              <w:autoSpaceDN w:val="0"/>
              <w:bidi w:val="0"/>
              <w:adjustRightInd w:val="0"/>
              <w:snapToGrid w:val="0"/>
              <w:spacing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部门分管领导</w:t>
            </w:r>
          </w:p>
        </w:tc>
        <w:tc>
          <w:tcPr>
            <w:tcW w:w="1089" w:type="dxa"/>
            <w:vAlign w:val="top"/>
          </w:tcPr>
          <w:p>
            <w:pPr>
              <w:keepNext w:val="0"/>
              <w:keepLines w:val="0"/>
              <w:pageBreakBefore w:val="0"/>
              <w:widowControl/>
              <w:kinsoku w:val="0"/>
              <w:wordWrap/>
              <w:overflowPunct/>
              <w:topLinePunct w:val="0"/>
              <w:autoSpaceDE w:val="0"/>
              <w:autoSpaceDN w:val="0"/>
              <w:bidi w:val="0"/>
              <w:adjustRightInd w:val="0"/>
              <w:snapToGrid w:val="0"/>
              <w:spacing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keepNext w:val="0"/>
              <w:keepLines w:val="0"/>
              <w:pageBreakBefore w:val="0"/>
              <w:widowControl/>
              <w:kinsoku w:val="0"/>
              <w:wordWrap/>
              <w:overflowPunct/>
              <w:topLinePunct w:val="0"/>
              <w:autoSpaceDE w:val="0"/>
              <w:autoSpaceDN w:val="0"/>
              <w:bidi w:val="0"/>
              <w:adjustRightInd w:val="0"/>
              <w:snapToGrid w:val="0"/>
              <w:spacing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在部门主任领导下，</w:t>
            </w:r>
            <w:r>
              <w:rPr>
                <w:rFonts w:hint="eastAsia" w:ascii="Arial" w:hAnsi="Arial" w:eastAsia="宋体" w:cs="Arial"/>
                <w:snapToGrid w:val="0"/>
                <w:color w:val="000000"/>
                <w:kern w:val="0"/>
                <w:sz w:val="21"/>
                <w:szCs w:val="21"/>
                <w:lang w:eastAsia="zh-CN"/>
              </w:rPr>
              <w:t>负责公司全口径人工成本管理工作，编制公司人工成本预算；负责建立健全公司薪酬体系、配合广东公司做好公司工资总额管理及公司领导人员年薪管理、公司员工薪酬发放管理工作；负责公司社会保险、住房公积金、企业年金、企业补充医疗保险等管理工作；负责公司福利费日常管理工作；负责公司综合考核体系建设工作、牵头组织各部门年度综合考评工作；组织公司中层干部及员工绩效考评工作、考评结果应用和兑现工作；负责公司专项奖励管理工作；归口管理员工表彰奖励工作</w:t>
            </w:r>
            <w:r>
              <w:rPr>
                <w:rFonts w:hint="eastAsia" w:ascii="Arial" w:hAnsi="Arial" w:eastAsia="宋体" w:cs="Arial"/>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keepNext w:val="0"/>
              <w:keepLines w:val="0"/>
              <w:pageBreakBefore w:val="0"/>
              <w:widowControl/>
              <w:kinsoku w:val="0"/>
              <w:wordWrap/>
              <w:overflowPunct/>
              <w:topLinePunct w:val="0"/>
              <w:autoSpaceDE w:val="0"/>
              <w:autoSpaceDN w:val="0"/>
              <w:bidi w:val="0"/>
              <w:adjustRightInd w:val="0"/>
              <w:snapToGrid w:val="0"/>
              <w:spacing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承担人工成本分析及对标工作。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承担年度工资总额预算、结算、工资管理工作。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承担公司绩效管理、年度综合考核目标责任书编制及签订工作。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负责公司激励管理、公司专项奖励事项工作。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承担公司社会保险及住房公积金管理工作。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承担公司企业补充医疗保险管理工作。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承担福利费管理工作。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承担公司企业年金管理工作。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承担人力资源信息化建设工作。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keepNext w:val="0"/>
              <w:keepLines w:val="0"/>
              <w:pageBreakBefore w:val="0"/>
              <w:widowControl/>
              <w:kinsoku w:val="0"/>
              <w:wordWrap/>
              <w:overflowPunct/>
              <w:topLinePunct w:val="0"/>
              <w:autoSpaceDE w:val="0"/>
              <w:autoSpaceDN w:val="0"/>
              <w:bidi w:val="0"/>
              <w:adjustRightInd w:val="0"/>
              <w:snapToGrid w:val="0"/>
              <w:spacing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875"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1" w:lineRule="auto"/>
              <w:jc w:val="left"/>
              <w:textAlignment w:val="baseline"/>
              <w:rPr>
                <w:rFonts w:ascii="Arial" w:hAnsi="Arial" w:eastAsia="Arial" w:cs="Arial"/>
                <w:snapToGrid w:val="0"/>
                <w:color w:val="000000"/>
                <w:kern w:val="0"/>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2" w:lineRule="auto"/>
              <w:jc w:val="left"/>
              <w:textAlignment w:val="baseline"/>
              <w:rPr>
                <w:rFonts w:ascii="Arial" w:hAnsi="Arial" w:eastAsia="Arial" w:cs="Arial"/>
                <w:snapToGrid w:val="0"/>
                <w:color w:val="000000"/>
                <w:kern w:val="0"/>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人力资源</w:t>
            </w:r>
            <w:r>
              <w:rPr>
                <w:rFonts w:hint="eastAsia" w:ascii="Arial" w:hAnsi="Arial" w:eastAsia="Arial" w:cs="Arial"/>
                <w:snapToGrid w:val="0"/>
                <w:color w:val="000000"/>
                <w:kern w:val="2"/>
                <w:sz w:val="21"/>
                <w:szCs w:val="21"/>
              </w:rPr>
              <w:t>、</w:t>
            </w:r>
            <w:r>
              <w:rPr>
                <w:rFonts w:hint="eastAsia" w:ascii="Arial" w:hAnsi="Arial" w:eastAsia="Arial" w:cs="Arial"/>
                <w:snapToGrid w:val="0"/>
                <w:color w:val="000000"/>
                <w:kern w:val="2"/>
                <w:sz w:val="21"/>
                <w:szCs w:val="21"/>
                <w:lang w:val="en-US" w:eastAsia="zh-CN"/>
              </w:rPr>
              <w:t>经济</w:t>
            </w:r>
            <w:r>
              <w:rPr>
                <w:rFonts w:hint="eastAsia" w:ascii="Arial" w:hAnsi="Arial" w:eastAsia="Arial" w:cs="Arial"/>
                <w:snapToGrid w:val="0"/>
                <w:color w:val="000000"/>
                <w:kern w:val="2"/>
                <w:sz w:val="21"/>
                <w:szCs w:val="21"/>
              </w:rPr>
              <w:t>管理相关专业</w:t>
            </w:r>
          </w:p>
        </w:tc>
        <w:tc>
          <w:tcPr>
            <w:tcW w:w="2028" w:type="dxa"/>
            <w:gridSpan w:val="3"/>
            <w:vAlign w:val="top"/>
          </w:tcPr>
          <w:p>
            <w:pPr>
              <w:keepNext w:val="0"/>
              <w:keepLines w:val="0"/>
              <w:pageBreakBefore w:val="0"/>
              <w:widowControl/>
              <w:kinsoku w:val="0"/>
              <w:wordWrap/>
              <w:overflowPunct/>
              <w:topLinePunct w:val="0"/>
              <w:autoSpaceDE w:val="0"/>
              <w:autoSpaceDN w:val="0"/>
              <w:bidi w:val="0"/>
              <w:adjustRightInd w:val="0"/>
              <w:snapToGrid w:val="0"/>
              <w:spacing w:line="241" w:lineRule="auto"/>
              <w:jc w:val="left"/>
              <w:textAlignment w:val="baseline"/>
              <w:rPr>
                <w:rFonts w:ascii="Arial" w:hAnsi="Arial" w:eastAsia="Arial" w:cs="Arial"/>
                <w:snapToGrid w:val="0"/>
                <w:color w:val="000000"/>
                <w:kern w:val="0"/>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初级</w:t>
            </w:r>
            <w:r>
              <w:rPr>
                <w:rFonts w:hint="eastAsia" w:ascii="Arial" w:hAnsi="Arial" w:eastAsia="宋体" w:cs="Arial"/>
                <w:snapToGrid w:val="0"/>
                <w:color w:val="000000"/>
                <w:kern w:val="2"/>
                <w:sz w:val="21"/>
                <w:szCs w:val="21"/>
              </w:rPr>
              <w:t>及以上职称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四</w:t>
            </w:r>
            <w:r>
              <w:rPr>
                <w:rFonts w:hint="eastAsia" w:ascii="Arial" w:hAnsi="Arial" w:eastAsia="Arial" w:cs="Arial"/>
                <w:snapToGrid w:val="0"/>
                <w:color w:val="000000"/>
                <w:kern w:val="2"/>
                <w:sz w:val="21"/>
                <w:szCs w:val="21"/>
              </w:rPr>
              <w:t>年及</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年及</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keepNext w:val="0"/>
              <w:keepLines w:val="0"/>
              <w:pageBreakBefore w:val="0"/>
              <w:widowControl/>
              <w:kinsoku w:val="0"/>
              <w:wordWrap/>
              <w:overflowPunct/>
              <w:topLinePunct w:val="0"/>
              <w:autoSpaceDE w:val="0"/>
              <w:autoSpaceDN w:val="0"/>
              <w:bidi w:val="0"/>
              <w:adjustRightInd w:val="0"/>
              <w:snapToGrid w:val="0"/>
              <w:spacing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1.优秀的文字撰写能力，能够熟练使用与本专业有关的应用软件，熟悉掌握常用办公软件；</w:t>
            </w:r>
          </w:p>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2.了解对标管理、财务管理、法律等方面的知识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1.从事工作4年及以上，具有人力资源专业岗位2年及以上工作经验。</w:t>
            </w:r>
          </w:p>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2.熟练掌握薪酬统计分析、绩效管理、人工成本统计分析、人力资源信息系统等方面工具和知识。</w:t>
            </w:r>
          </w:p>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3.了解公司企业文化，熟悉公司人力资源类相关制度及工作流程。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keepNext w:val="0"/>
              <w:keepLines w:val="0"/>
              <w:pageBreakBefore w:val="0"/>
              <w:widowControl/>
              <w:kinsoku w:val="0"/>
              <w:wordWrap/>
              <w:overflowPunct/>
              <w:topLinePunct w:val="0"/>
              <w:autoSpaceDE w:val="0"/>
              <w:autoSpaceDN w:val="0"/>
              <w:bidi w:val="0"/>
              <w:adjustRightInd w:val="0"/>
              <w:snapToGrid w:val="0"/>
              <w:spacing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kinsoku w:val="0"/>
        <w:autoSpaceDE w:val="0"/>
        <w:autoSpaceDN w:val="0"/>
        <w:adjustRightInd w:val="0"/>
        <w:snapToGrid w:val="0"/>
        <w:spacing w:before="120" w:line="240" w:lineRule="auto"/>
        <w:jc w:val="left"/>
        <w:textAlignment w:val="baseline"/>
        <w:rPr>
          <w:rFonts w:ascii="Arial" w:hAnsi="Arial" w:eastAsia="Arial" w:cs="Arial"/>
          <w:snapToGrid w:val="0"/>
          <w:color w:val="000000"/>
          <w:kern w:val="0"/>
          <w:sz w:val="24"/>
          <w:szCs w:val="20"/>
        </w:rPr>
      </w:pPr>
    </w:p>
    <w:p>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rPr>
      </w:pPr>
    </w:p>
    <w:p>
      <w:pPr>
        <w:kinsoku w:val="0"/>
        <w:autoSpaceDE w:val="0"/>
        <w:autoSpaceDN w:val="0"/>
        <w:adjustRightInd w:val="0"/>
        <w:snapToGrid w:val="0"/>
        <w:spacing w:before="120" w:line="240" w:lineRule="auto"/>
        <w:jc w:val="left"/>
        <w:textAlignment w:val="baseline"/>
        <w:rPr>
          <w:rFonts w:ascii="Arial" w:hAnsi="Arial" w:eastAsia="Arial" w:cs="Arial"/>
          <w:snapToGrid w:val="0"/>
          <w:color w:val="000000"/>
          <w:kern w:val="0"/>
          <w:sz w:val="24"/>
          <w:szCs w:val="20"/>
        </w:r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岗位三十九：综合管理部党建与宣传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党建与宣传</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综合管理部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第4/3职级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部门分管领导</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lang w:eastAsia="zh-CN"/>
              </w:rPr>
              <w:t>在部门主任领导下，承担党组织的建设工作、统战工作、企业文化建设、</w:t>
            </w:r>
            <w:r>
              <w:rPr>
                <w:rFonts w:hint="eastAsia" w:ascii="Arial" w:hAnsi="Arial" w:eastAsia="宋体" w:cs="Arial"/>
                <w:snapToGrid w:val="0"/>
                <w:color w:val="000000"/>
                <w:kern w:val="0"/>
                <w:sz w:val="21"/>
                <w:szCs w:val="21"/>
              </w:rPr>
              <w:t>企业文化宣传、内外宣稿件组织</w:t>
            </w:r>
            <w:r>
              <w:rPr>
                <w:rFonts w:hint="eastAsia" w:ascii="Arial" w:hAnsi="Arial" w:eastAsia="宋体" w:cs="Arial"/>
                <w:snapToGrid w:val="0"/>
                <w:color w:val="000000"/>
                <w:kern w:val="0"/>
                <w:sz w:val="21"/>
                <w:szCs w:val="21"/>
                <w:lang w:eastAsia="zh-CN"/>
              </w:rPr>
              <w:t>等方面工作，确保各项工作按计划有序开展，全面完成本岗位绩效目标，有效促进部门绩效目标实现和重点任务完成。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承担公司党组织建设工作。编写党建有关文件、报告、通知等材料；承办与党群相关的党支部会议、中心组学习筹备、会议记录、纪要整理等工作。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承担公司统战工作，收集、整理公司系统各民主党派人士、无党派人士、归侨、侨眷等人员信息。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承担公司党支部党员管理工作。负责公司积极分子和预备党员的考察、发展、党员党组织关系转移等管理工作。党组织、党员统计、党费的收缴、使用及管理工作。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承担公司党群宣传工作。承办党群工作内外宣计划制、实施、检查及总结通报工作。承办重大内外宣传方案的策划和宣传稿件的组稿工作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承担公司企业文化建设工作。承办企业文化建设素材及案例的收集和编纂工作。负责企业文明及精神文化建设的宣传工作。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承担公司企业宣传工作，负责公司新闻报道的文字材料的编写整理工作。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lang w:val="en-US" w:eastAsia="zh-CN"/>
              </w:rPr>
              <w:t>管理学或电力系统及相近专业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/初级</w:t>
            </w:r>
            <w:r>
              <w:rPr>
                <w:rFonts w:hint="eastAsia" w:ascii="Arial" w:hAnsi="Arial" w:eastAsia="宋体" w:cs="Arial"/>
                <w:snapToGrid w:val="0"/>
                <w:color w:val="000000"/>
                <w:kern w:val="2"/>
                <w:sz w:val="21"/>
                <w:szCs w:val="21"/>
              </w:rPr>
              <w:t>及以上职称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宋体" w:cs="Arial"/>
                <w:snapToGrid w:val="0"/>
                <w:color w:val="000000"/>
                <w:kern w:val="2"/>
                <w:sz w:val="21"/>
                <w:szCs w:val="21"/>
                <w:lang w:val="en-US" w:eastAsia="zh-CN"/>
              </w:rPr>
              <w:t>4</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Arial" w:cs="Arial"/>
                <w:snapToGrid w:val="0"/>
                <w:color w:val="000000"/>
                <w:kern w:val="2"/>
                <w:sz w:val="21"/>
                <w:szCs w:val="21"/>
                <w:lang w:val="en-US" w:eastAsia="zh-CN"/>
              </w:rPr>
              <w:t>2</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中共党员</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1.优秀的文字撰写能力，能够熟练使用与本专业有关的应用软件，熟悉掌握常用办公软件；</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2.掌握掌握党和国家的方针政策；</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3..掌握党务、工会、社会学、经济学、宣传等相关知识；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1.从事工作4年及以上，在下一职级岗位工作2年及以上；</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2.具有较强的逻辑思维能力和分析、处理、应变能力；</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3.具有党群、宣传或相近专业管理工作2年及以上工作经验。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4.了解公司企业文化，熟悉公司党务管理、宣传相关制度及工作流程。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w:t>
            </w:r>
          </w:p>
        </w:tc>
      </w:tr>
    </w:tbl>
    <w:p/>
    <w:p/>
    <w:p/>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spacing w:val="1"/>
                <w:kern w:val="0"/>
                <w:sz w:val="33"/>
                <w:szCs w:val="33"/>
                <w:lang w:val="en-US" w:eastAsia="zh-CN"/>
              </w:rPr>
              <w:t>岗位四十：工程与生产部海工管理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ascii="Arial" w:hAnsi="Arial" w:eastAsia="宋体" w:cs="Arial"/>
                <w:snapToGrid w:val="0"/>
                <w:color w:val="000000"/>
                <w:kern w:val="0"/>
                <w:sz w:val="21"/>
                <w:szCs w:val="21"/>
              </w:rPr>
              <w:t xml:space="preserve">     </w:t>
            </w:r>
            <w:r>
              <w:rPr>
                <w:rFonts w:hint="eastAsia" w:ascii="Arial" w:hAnsi="Arial" w:eastAsia="宋体" w:cs="Arial"/>
                <w:snapToGrid w:val="0"/>
                <w:color w:val="000000"/>
                <w:kern w:val="0"/>
                <w:sz w:val="21"/>
                <w:szCs w:val="21"/>
              </w:rPr>
              <w:t>海工管理</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工程与生产部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第4职级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部门分管领导</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vAlign w:val="center"/>
          </w:tcPr>
          <w:p>
            <w:pPr>
              <w:widowControl/>
              <w:kinsoku w:val="0"/>
              <w:autoSpaceDE w:val="0"/>
              <w:autoSpaceDN w:val="0"/>
              <w:adjustRightInd w:val="0"/>
              <w:snapToGrid w:val="0"/>
              <w:spacing w:before="119" w:line="237" w:lineRule="auto"/>
              <w:ind w:left="84" w:right="116" w:firstLine="3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根据国家、行业有关法律法规和广东公司管控要求，在部门主任领导下，</w:t>
            </w:r>
            <w:r>
              <w:rPr>
                <w:rFonts w:hint="eastAsia" w:ascii="Arial" w:hAnsi="Arial" w:eastAsia="宋体" w:cs="Arial"/>
                <w:snapToGrid w:val="0"/>
                <w:color w:val="000000"/>
                <w:kern w:val="0"/>
                <w:sz w:val="21"/>
                <w:szCs w:val="21"/>
              </w:rPr>
              <w:t>承担前詹港电码头项目工程建设、运营过程中海工专业的相关管理监督及安全保障，为码头建设及投产进行各项海工项目准备及推进。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承担公司项目海工建设管理工作，负责码头工程海工专业的技术监督工作和管理工作。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承担公司海工工程安全管理工作，负责码头工程海工专业的安全管理工作，包括安全巡查、检查、考核、演练等工作。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承担公司海工工程招标技术文件审核工作，负责海工专业范围内的设备及工程招标工作，审查完善招标技术规范书，参加评标、技术协议谈判等。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center"/>
          </w:tcPr>
          <w:p>
            <w:pPr>
              <w:widowControl/>
              <w:kinsoku w:val="0"/>
              <w:autoSpaceDE w:val="0"/>
              <w:autoSpaceDN w:val="0"/>
              <w:adjustRightInd w:val="0"/>
              <w:snapToGrid w:val="0"/>
              <w:spacing w:line="400" w:lineRule="exact"/>
              <w:jc w:val="left"/>
              <w:textAlignment w:val="baseline"/>
              <w:rPr>
                <w:rFonts w:ascii="仿宋_GB2312" w:hAnsi="仿宋_GB2312" w:eastAsia="仿宋_GB2312" w:cs="仿宋_GB2312"/>
                <w:snapToGrid w:val="0"/>
                <w:color w:val="000000"/>
                <w:kern w:val="0"/>
                <w:sz w:val="28"/>
                <w:szCs w:val="28"/>
              </w:rPr>
            </w:pPr>
            <w:r>
              <w:rPr>
                <w:rFonts w:hint="eastAsia" w:ascii="Arial" w:hAnsi="Arial" w:eastAsia="宋体" w:cs="Arial"/>
                <w:snapToGrid w:val="0"/>
                <w:color w:val="000000"/>
                <w:kern w:val="0"/>
                <w:sz w:val="21"/>
                <w:szCs w:val="21"/>
              </w:rPr>
              <w:t>承担本岗位安全职责，具体工作任务以《中电投前詹港电有限公司安全生产责任制》规定为准。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2"/>
                <w:sz w:val="21"/>
                <w:szCs w:val="21"/>
              </w:rPr>
              <w:t>水利水电工程专业</w:t>
            </w:r>
          </w:p>
        </w:tc>
        <w:tc>
          <w:tcPr>
            <w:tcW w:w="2028" w:type="dxa"/>
            <w:gridSpan w:val="3"/>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rPr>
              <w:t>助理工程师及以上职称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2"/>
                <w:sz w:val="21"/>
                <w:szCs w:val="21"/>
              </w:rPr>
              <w:t>五年</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2"/>
                <w:sz w:val="21"/>
                <w:szCs w:val="21"/>
              </w:rPr>
              <w:t>二年</w:t>
            </w:r>
          </w:p>
        </w:tc>
        <w:tc>
          <w:tcPr>
            <w:tcW w:w="2028"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二年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党员优先</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29" w:type="dxa"/>
            <w:gridSpan w:val="5"/>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2"/>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rPr>
              <w:t>熟练掌握海工专业知识。熟悉本专业的相关法律法规、技术规范、工艺流程。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rPr>
              <w:t>具有</w:t>
            </w:r>
            <w:r>
              <w:rPr>
                <w:rFonts w:ascii="Arial" w:hAnsi="Arial" w:eastAsia="宋体" w:cs="Arial"/>
                <w:snapToGrid w:val="0"/>
                <w:color w:val="000000"/>
                <w:kern w:val="2"/>
                <w:sz w:val="21"/>
                <w:szCs w:val="21"/>
              </w:rPr>
              <w:t>2</w:t>
            </w:r>
            <w:r>
              <w:rPr>
                <w:rFonts w:hint="eastAsia" w:ascii="Arial" w:hAnsi="Arial" w:eastAsia="宋体" w:cs="Arial"/>
                <w:snapToGrid w:val="0"/>
                <w:color w:val="000000"/>
                <w:kern w:val="2"/>
                <w:sz w:val="21"/>
                <w:szCs w:val="21"/>
              </w:rPr>
              <w:t>年及以上海工专业的工程项目管理经验，熟悉海工专业技术监督及工程管理流程。有港口工程海工管理经验者优先考虑。具有中级职称或国家相关注册资格证书者优先考虑。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tcPr>
          <w:p>
            <w:pPr>
              <w:widowControl/>
              <w:kinsoku w:val="0"/>
              <w:autoSpaceDE w:val="0"/>
              <w:autoSpaceDN w:val="0"/>
              <w:adjustRightInd w:val="0"/>
              <w:snapToGrid w:val="0"/>
              <w:spacing w:before="176" w:line="261" w:lineRule="auto"/>
              <w:ind w:left="100" w:right="72"/>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rPr>
              <w:t>具有较强的沟通协调能力、工作责任心及团队协作精神。具有较强的分析、解决问题能力，思路清晰，考虑问题细致，熟练使用各类办公软件、办公自动化设备。</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049" w:tblpY="147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noWrap w:val="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岗位四十一：计划与财务部财务预算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noWrap w:val="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noWrap w:val="0"/>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noWrap w:val="0"/>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noWrap w:val="0"/>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noWrap w:val="0"/>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财务预算</w:t>
            </w:r>
          </w:p>
        </w:tc>
        <w:tc>
          <w:tcPr>
            <w:tcW w:w="1089" w:type="dxa"/>
            <w:noWrap w:val="0"/>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noWrap w:val="0"/>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2"/>
                <w:sz w:val="21"/>
                <w:szCs w:val="21"/>
                <w:lang w:val="en-US" w:eastAsia="zh-CN"/>
              </w:rPr>
              <w:t>计划财务部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noWrap w:val="0"/>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noWrap w:val="0"/>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119" w:type="dxa"/>
            <w:noWrap w:val="0"/>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noWrap w:val="0"/>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部门主任</w:t>
            </w:r>
          </w:p>
        </w:tc>
        <w:tc>
          <w:tcPr>
            <w:tcW w:w="1089" w:type="dxa"/>
            <w:noWrap w:val="0"/>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noWrap w:val="0"/>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noWrap w:val="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9629" w:type="dxa"/>
            <w:gridSpan w:val="10"/>
            <w:noWrap w:val="0"/>
            <w:vAlign w:val="center"/>
          </w:tcPr>
          <w:p>
            <w:pPr>
              <w:widowControl/>
              <w:kinsoku w:val="0"/>
              <w:autoSpaceDE w:val="0"/>
              <w:autoSpaceDN w:val="0"/>
              <w:adjustRightInd w:val="0"/>
              <w:snapToGrid w:val="0"/>
              <w:spacing w:before="119" w:line="237" w:lineRule="auto"/>
              <w:ind w:right="116" w:firstLine="420" w:firstLineChars="200"/>
              <w:jc w:val="left"/>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rPr>
              <w:t>根据国家、集团公司、广东公司等政策与管理要求，承担制度建设、全面预算、会计核算、资金等方面工作，全面完成本岗位绩效目标，有效促进部门绩效目标实现和重点任务完成。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noWrap w:val="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noWrap w:val="0"/>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noWrap w:val="0"/>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noWrap w:val="0"/>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eastAsia="zh-CN"/>
              </w:rPr>
            </w:pPr>
            <w:r>
              <w:rPr>
                <w:rFonts w:hint="eastAsia" w:ascii="Arial" w:hAnsi="Arial" w:eastAsia="宋体" w:cs="Arial"/>
                <w:snapToGrid w:val="0"/>
                <w:color w:val="000000"/>
                <w:kern w:val="0"/>
                <w:sz w:val="21"/>
                <w:szCs w:val="21"/>
                <w:lang w:val="en-US" w:eastAsia="zh-CN"/>
              </w:rPr>
              <w:t>负责相关制度的建设工作。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noWrap w:val="0"/>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负责全面预算工作。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noWrap w:val="0"/>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负责资金业务。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noWrap w:val="0"/>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负责融资业务。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noWrap w:val="0"/>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负责单据审核、往来款清理等核算工作。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noWrap w:val="0"/>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8875" w:type="dxa"/>
            <w:gridSpan w:val="9"/>
            <w:noWrap w:val="0"/>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rPr>
            </w:pPr>
            <w:r>
              <w:rPr>
                <w:rFonts w:hint="eastAsia" w:ascii="Arial" w:hAnsi="Arial" w:eastAsia="宋体" w:cs="Arial"/>
                <w:snapToGrid w:val="0"/>
                <w:color w:val="000000"/>
                <w:kern w:val="0"/>
                <w:sz w:val="21"/>
                <w:szCs w:val="21"/>
              </w:rPr>
              <w:t>完成领导安排的其他工作。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noWrap w:val="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noWrap w:val="0"/>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noWrap w:val="0"/>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本科及以上学历</w:t>
            </w:r>
          </w:p>
        </w:tc>
        <w:tc>
          <w:tcPr>
            <w:tcW w:w="1598" w:type="dxa"/>
            <w:gridSpan w:val="2"/>
            <w:noWrap w:val="0"/>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noWrap w:val="0"/>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kern w:val="0"/>
                <w:sz w:val="20"/>
                <w:szCs w:val="20"/>
                <w:lang w:val="en-US"/>
              </w:rPr>
            </w:pPr>
            <w:r>
              <w:rPr>
                <w:rFonts w:hint="eastAsia" w:ascii="Arial" w:hAnsi="Arial" w:eastAsia="Arial" w:cs="Arial"/>
                <w:snapToGrid w:val="0"/>
                <w:color w:val="000000"/>
                <w:kern w:val="2"/>
                <w:sz w:val="21"/>
                <w:szCs w:val="21"/>
                <w:lang w:val="en-US" w:eastAsia="zh-CN"/>
              </w:rPr>
              <w:t>会计、审计</w:t>
            </w:r>
          </w:p>
        </w:tc>
        <w:tc>
          <w:tcPr>
            <w:tcW w:w="2028" w:type="dxa"/>
            <w:gridSpan w:val="3"/>
            <w:noWrap w:val="0"/>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noWrap w:val="0"/>
            <w:vAlign w:val="center"/>
          </w:tcPr>
          <w:p>
            <w:pPr>
              <w:widowControl/>
              <w:kinsoku w:val="0"/>
              <w:autoSpaceDE w:val="0"/>
              <w:autoSpaceDN w:val="0"/>
              <w:adjustRightInd w:val="0"/>
              <w:snapToGrid w:val="0"/>
              <w:spacing w:line="240"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noWrap w:val="0"/>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noWrap w:val="0"/>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宋体" w:cs="Arial"/>
                <w:snapToGrid w:val="0"/>
                <w:color w:val="000000"/>
                <w:kern w:val="2"/>
                <w:sz w:val="21"/>
                <w:szCs w:val="21"/>
                <w:lang w:val="en-US" w:eastAsia="zh-CN"/>
              </w:rPr>
              <w:t>4</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1598" w:type="dxa"/>
            <w:gridSpan w:val="2"/>
            <w:noWrap w:val="0"/>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noWrap w:val="0"/>
            <w:vAlign w:val="center"/>
          </w:tcPr>
          <w:p>
            <w:pPr>
              <w:widowControl/>
              <w:kinsoku w:val="0"/>
              <w:autoSpaceDE w:val="0"/>
              <w:autoSpaceDN w:val="0"/>
              <w:adjustRightInd w:val="0"/>
              <w:snapToGrid w:val="0"/>
              <w:spacing w:line="240" w:lineRule="auto"/>
              <w:jc w:val="center"/>
              <w:textAlignment w:val="baseline"/>
              <w:rPr>
                <w:rFonts w:ascii="Arial" w:hAnsi="Arial" w:eastAsia="Arial" w:cs="Arial"/>
                <w:snapToGrid w:val="0"/>
                <w:color w:val="000000"/>
                <w:kern w:val="2"/>
                <w:sz w:val="21"/>
                <w:szCs w:val="21"/>
              </w:rPr>
            </w:pPr>
            <w:r>
              <w:rPr>
                <w:rFonts w:hint="eastAsia" w:ascii="Arial" w:hAnsi="Arial" w:eastAsia="宋体" w:cs="Arial"/>
                <w:snapToGrid w:val="0"/>
                <w:color w:val="000000"/>
                <w:kern w:val="2"/>
                <w:sz w:val="21"/>
                <w:szCs w:val="21"/>
                <w:lang w:val="en-US" w:eastAsia="zh-CN"/>
              </w:rPr>
              <w:t>2</w:t>
            </w:r>
            <w:r>
              <w:rPr>
                <w:rFonts w:hint="eastAsia" w:ascii="Arial" w:hAnsi="Arial" w:eastAsia="Arial" w:cs="Arial"/>
                <w:snapToGrid w:val="0"/>
                <w:color w:val="000000"/>
                <w:kern w:val="2"/>
                <w:sz w:val="21"/>
                <w:szCs w:val="21"/>
              </w:rPr>
              <w:t>年及</w:t>
            </w:r>
          </w:p>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2"/>
                <w:sz w:val="21"/>
                <w:szCs w:val="21"/>
              </w:rPr>
              <w:t>以上</w:t>
            </w:r>
          </w:p>
        </w:tc>
        <w:tc>
          <w:tcPr>
            <w:tcW w:w="2028" w:type="dxa"/>
            <w:gridSpan w:val="3"/>
            <w:noWrap w:val="0"/>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noWrap w:val="0"/>
            <w:vAlign w:val="center"/>
          </w:tcPr>
          <w:p>
            <w:pPr>
              <w:widowControl/>
              <w:kinsoku w:val="0"/>
              <w:autoSpaceDE w:val="0"/>
              <w:autoSpaceDN w:val="0"/>
              <w:adjustRightInd w:val="0"/>
              <w:snapToGrid w:val="0"/>
              <w:spacing w:line="240" w:lineRule="auto"/>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二</w:t>
            </w:r>
            <w:r>
              <w:rPr>
                <w:rFonts w:hint="eastAsia" w:ascii="Arial" w:hAnsi="Arial" w:eastAsia="Arial" w:cs="Arial"/>
                <w:snapToGrid w:val="0"/>
                <w:color w:val="000000"/>
                <w:kern w:val="2"/>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noWrap w:val="0"/>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noWrap w:val="0"/>
            <w:vAlign w:val="center"/>
          </w:tcPr>
          <w:p>
            <w:pPr>
              <w:widowControl/>
              <w:kinsoku w:val="0"/>
              <w:autoSpaceDE w:val="0"/>
              <w:autoSpaceDN w:val="0"/>
              <w:adjustRightInd w:val="0"/>
              <w:snapToGrid w:val="0"/>
              <w:spacing w:line="240" w:lineRule="auto"/>
              <w:jc w:val="center"/>
              <w:textAlignment w:val="baseline"/>
              <w:rPr>
                <w:rFonts w:hint="default" w:ascii="宋体" w:hAnsi="宋体" w:eastAsia="宋体" w:cs="宋体"/>
                <w:snapToGrid w:val="0"/>
                <w:color w:val="000000"/>
                <w:spacing w:val="1"/>
                <w:kern w:val="0"/>
                <w:sz w:val="21"/>
                <w:szCs w:val="21"/>
                <w:lang w:val="en-US" w:eastAsia="zh-CN"/>
              </w:rPr>
            </w:pPr>
            <w:r>
              <w:rPr>
                <w:rFonts w:hint="eastAsia" w:ascii="Arial" w:hAnsi="Arial" w:eastAsia="宋体" w:cs="Arial"/>
                <w:snapToGrid w:val="0"/>
                <w:color w:val="000000"/>
                <w:kern w:val="2"/>
                <w:sz w:val="21"/>
                <w:szCs w:val="21"/>
                <w:lang w:val="en-US" w:eastAsia="zh-CN"/>
              </w:rPr>
              <w:t>党员优先</w:t>
            </w:r>
          </w:p>
        </w:tc>
        <w:tc>
          <w:tcPr>
            <w:tcW w:w="1598" w:type="dxa"/>
            <w:gridSpan w:val="2"/>
            <w:noWrap w:val="0"/>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noWrap w:val="0"/>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noWrap w:val="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1114" w:type="dxa"/>
            <w:gridSpan w:val="2"/>
            <w:noWrap w:val="0"/>
            <w:vAlign w:val="center"/>
          </w:tcPr>
          <w:p>
            <w:pPr>
              <w:widowControl/>
              <w:kinsoku w:val="0"/>
              <w:autoSpaceDE w:val="0"/>
              <w:autoSpaceDN w:val="0"/>
              <w:adjustRightInd w:val="0"/>
              <w:snapToGrid w:val="0"/>
              <w:spacing w:before="69" w:line="220"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noWrap w:val="0"/>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熟悉国家会计、税务等事务法律法规及相关税收政策，熟知会计、审计、税收、融资等业务知识，了解企业内部业务工作流程。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114" w:type="dxa"/>
            <w:gridSpan w:val="2"/>
            <w:noWrap w:val="0"/>
            <w:vAlign w:val="center"/>
          </w:tcPr>
          <w:p>
            <w:pPr>
              <w:widowControl/>
              <w:kinsoku w:val="0"/>
              <w:autoSpaceDE w:val="0"/>
              <w:autoSpaceDN w:val="0"/>
              <w:adjustRightInd w:val="0"/>
              <w:snapToGrid w:val="0"/>
              <w:spacing w:before="69"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noWrap w:val="0"/>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1.从事工作4年及以上，具有会计、审计专业岗位2年及以上工作经验。</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2.掌握集团公司财务管理、资本运营等方面制度、标准及管理要求。</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3.熟悉公司生产管理、经营管理等有关制度和流程。</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4.了解并认可集团公司内的企业文化。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noWrap w:val="0"/>
            <w:vAlign w:val="center"/>
          </w:tcPr>
          <w:p>
            <w:pPr>
              <w:widowControl/>
              <w:kinsoku w:val="0"/>
              <w:autoSpaceDE w:val="0"/>
              <w:autoSpaceDN w:val="0"/>
              <w:adjustRightInd w:val="0"/>
              <w:snapToGrid w:val="0"/>
              <w:spacing w:before="68" w:line="219" w:lineRule="auto"/>
              <w:ind w:left="124"/>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noWrap w:val="0"/>
            <w:vAlign w:val="center"/>
          </w:tcPr>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1.具有较强的沟通协调能力、工作责任心及团队协作精神。</w:t>
            </w:r>
          </w:p>
          <w:p>
            <w:pPr>
              <w:widowControl/>
              <w:kinsoku w:val="0"/>
              <w:autoSpaceDE w:val="0"/>
              <w:autoSpaceDN w:val="0"/>
              <w:adjustRightInd w:val="0"/>
              <w:snapToGrid w:val="0"/>
              <w:spacing w:before="20" w:line="219" w:lineRule="auto"/>
              <w:ind w:left="100"/>
              <w:jc w:val="both"/>
              <w:textAlignment w:val="baseline"/>
              <w:rPr>
                <w:rFonts w:hint="eastAsia" w:ascii="Arial" w:hAnsi="Arial" w:eastAsia="宋体" w:cs="Arial"/>
                <w:snapToGrid w:val="0"/>
                <w:color w:val="000000"/>
                <w:kern w:val="2"/>
                <w:sz w:val="21"/>
                <w:szCs w:val="21"/>
                <w:lang w:val="en-US" w:eastAsia="zh-CN"/>
              </w:rPr>
            </w:pPr>
            <w:r>
              <w:rPr>
                <w:rFonts w:hint="eastAsia" w:ascii="Arial" w:hAnsi="Arial" w:eastAsia="宋体" w:cs="Arial"/>
                <w:snapToGrid w:val="0"/>
                <w:color w:val="000000"/>
                <w:kern w:val="2"/>
                <w:sz w:val="21"/>
                <w:szCs w:val="21"/>
                <w:lang w:val="en-US" w:eastAsia="zh-CN"/>
              </w:rPr>
              <w:t>2.具有较强的分析、解决问题能力，思路清晰，考虑问题细致。</w:t>
            </w:r>
          </w:p>
          <w:p>
            <w:pPr>
              <w:widowControl/>
              <w:kinsoku w:val="0"/>
              <w:autoSpaceDE w:val="0"/>
              <w:autoSpaceDN w:val="0"/>
              <w:adjustRightInd w:val="0"/>
              <w:snapToGrid w:val="0"/>
              <w:spacing w:before="20" w:line="219" w:lineRule="auto"/>
              <w:ind w:left="100"/>
              <w:jc w:val="both"/>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2"/>
                <w:sz w:val="21"/>
                <w:szCs w:val="21"/>
                <w:lang w:val="en-US" w:eastAsia="zh-CN"/>
              </w:rPr>
              <w:t>3.熟练使用各类办公软件、办公自动化设备、ERP系统、财务共享系统。</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spacing w:val="1"/>
                <w:kern w:val="0"/>
                <w:sz w:val="33"/>
                <w:szCs w:val="33"/>
                <w:lang w:val="en-US" w:eastAsia="zh-CN"/>
              </w:rPr>
              <w:t>岗位四十二：调度中心副主任/主任助理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right="154"/>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调度中心</w:t>
            </w:r>
            <w:r>
              <w:rPr>
                <w:rFonts w:hint="eastAsia" w:ascii="宋体" w:hAnsi="宋体" w:eastAsia="宋体" w:cs="宋体"/>
                <w:snapToGrid w:val="0"/>
                <w:color w:val="000000"/>
                <w:kern w:val="0"/>
                <w:sz w:val="21"/>
                <w:szCs w:val="21"/>
              </w:rPr>
              <w:t>副主任</w:t>
            </w:r>
            <w:r>
              <w:rPr>
                <w:rFonts w:hint="eastAsia" w:ascii="宋体" w:hAnsi="宋体" w:eastAsia="宋体" w:cs="宋体"/>
                <w:snapToGrid w:val="0"/>
                <w:color w:val="000000"/>
                <w:kern w:val="0"/>
                <w:sz w:val="21"/>
                <w:szCs w:val="21"/>
                <w:lang w:val="en-US" w:eastAsia="zh-CN"/>
              </w:rPr>
              <w:t>/主任助理</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 调度中心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第5</w:t>
            </w:r>
            <w:r>
              <w:rPr>
                <w:rFonts w:hint="eastAsia" w:ascii="宋体" w:hAnsi="宋体" w:eastAsia="宋体" w:cs="宋体"/>
                <w:snapToGrid w:val="0"/>
                <w:color w:val="000000"/>
                <w:kern w:val="0"/>
                <w:sz w:val="21"/>
                <w:szCs w:val="21"/>
                <w:lang w:val="en-US" w:eastAsia="zh-CN"/>
              </w:rPr>
              <w:t>/4</w:t>
            </w:r>
            <w:r>
              <w:rPr>
                <w:rFonts w:hint="eastAsia" w:ascii="宋体" w:hAnsi="宋体" w:eastAsia="宋体" w:cs="宋体"/>
                <w:snapToGrid w:val="0"/>
                <w:color w:val="000000"/>
                <w:kern w:val="0"/>
                <w:sz w:val="21"/>
                <w:szCs w:val="21"/>
              </w:rPr>
              <w:t>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tcPr>
          <w:p>
            <w:pPr>
              <w:widowControl/>
              <w:kinsoku w:val="0"/>
              <w:autoSpaceDE w:val="0"/>
              <w:autoSpaceDN w:val="0"/>
              <w:adjustRightInd w:val="0"/>
              <w:snapToGrid w:val="0"/>
              <w:spacing w:before="169" w:line="219" w:lineRule="auto"/>
              <w:ind w:firstLine="210" w:firstLineChars="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tcPr>
          <w:p>
            <w:pPr>
              <w:widowControl/>
              <w:kinsoku w:val="0"/>
              <w:autoSpaceDE w:val="0"/>
              <w:autoSpaceDN w:val="0"/>
              <w:adjustRightInd w:val="0"/>
              <w:snapToGrid w:val="0"/>
              <w:spacing w:before="169"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部门内所有岗位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tcPr>
          <w:p>
            <w:pPr>
              <w:widowControl/>
              <w:kinsoku w:val="0"/>
              <w:autoSpaceDE w:val="0"/>
              <w:autoSpaceDN w:val="0"/>
              <w:adjustRightInd w:val="0"/>
              <w:snapToGrid w:val="0"/>
              <w:spacing w:before="119" w:line="237" w:lineRule="auto"/>
              <w:ind w:left="84" w:right="116" w:firstLine="39"/>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统筹规划港口运营生产</w:t>
            </w:r>
            <w:r>
              <w:rPr>
                <w:rFonts w:hint="eastAsia" w:ascii="宋体" w:hAnsi="宋体" w:eastAsia="宋体" w:cs="宋体"/>
                <w:snapToGrid w:val="0"/>
                <w:color w:val="000000"/>
                <w:kern w:val="0"/>
                <w:sz w:val="21"/>
                <w:szCs w:val="21"/>
                <w:lang w:val="en-US" w:eastAsia="zh-CN"/>
              </w:rPr>
              <w:t>调度</w:t>
            </w:r>
            <w:r>
              <w:rPr>
                <w:rFonts w:hint="eastAsia" w:ascii="宋体" w:hAnsi="宋体" w:eastAsia="宋体" w:cs="宋体"/>
                <w:snapToGrid w:val="0"/>
                <w:color w:val="000000"/>
                <w:kern w:val="0"/>
                <w:sz w:val="21"/>
                <w:szCs w:val="21"/>
              </w:rPr>
              <w:t>组织工作，组织制定与港口业务相匹配的规章制度，负责港口运营管理人员的培训和管理，</w:t>
            </w:r>
            <w:r>
              <w:rPr>
                <w:rFonts w:hint="eastAsia" w:ascii="宋体" w:hAnsi="宋体" w:eastAsia="宋体" w:cs="宋体"/>
                <w:snapToGrid w:val="0"/>
                <w:color w:val="000000"/>
                <w:kern w:val="0"/>
                <w:sz w:val="21"/>
                <w:szCs w:val="21"/>
                <w:lang w:val="en-US" w:eastAsia="zh-CN"/>
              </w:rPr>
              <w:t>负责</w:t>
            </w:r>
            <w:r>
              <w:rPr>
                <w:rFonts w:hint="eastAsia" w:ascii="宋体" w:hAnsi="宋体" w:eastAsia="宋体" w:cs="宋体"/>
                <w:snapToGrid w:val="0"/>
                <w:color w:val="000000"/>
                <w:kern w:val="0"/>
                <w:sz w:val="21"/>
                <w:szCs w:val="21"/>
              </w:rPr>
              <w:t>生产指挥中心的日常管理工作，负责公司港口运营的安全、效率、文明生产等工作，为部门安全生产提供保障。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rPr>
              <w:t>贯彻执行国家和上级部门有关港口生产及货运管理的方针、政策和生产指令，负责组织制订、修改并检查监督实施有关港口生产、调度指挥、货物交接管理程序、</w:t>
            </w:r>
            <w:r>
              <w:rPr>
                <w:rFonts w:hint="eastAsia" w:ascii="宋体" w:hAnsi="宋体" w:eastAsia="宋体" w:cs="宋体"/>
                <w:snapToGrid w:val="0"/>
                <w:color w:val="000000"/>
                <w:kern w:val="0"/>
                <w:sz w:val="21"/>
                <w:szCs w:val="21"/>
                <w:lang w:val="en-US" w:eastAsia="zh-CN"/>
              </w:rPr>
              <w:t>货物</w:t>
            </w:r>
            <w:r>
              <w:rPr>
                <w:rFonts w:hint="eastAsia" w:ascii="宋体" w:hAnsi="宋体" w:eastAsia="宋体" w:cs="宋体"/>
                <w:snapToGrid w:val="0"/>
                <w:color w:val="000000"/>
                <w:kern w:val="0"/>
                <w:sz w:val="21"/>
                <w:szCs w:val="21"/>
              </w:rPr>
              <w:t>数量和质量管理、外委劳务管理等方面的规章制度</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主持编制、审查、修订港口生产系统各个环节的工作标准和作业规范，建立、健全</w:t>
            </w:r>
            <w:r>
              <w:rPr>
                <w:rFonts w:hint="eastAsia" w:ascii="宋体" w:hAnsi="宋体" w:eastAsia="宋体" w:cs="宋体"/>
                <w:snapToGrid w:val="0"/>
                <w:color w:val="000000"/>
                <w:kern w:val="0"/>
                <w:sz w:val="21"/>
                <w:szCs w:val="21"/>
                <w:lang w:val="en-US" w:eastAsia="zh-CN"/>
              </w:rPr>
              <w:t>港口</w:t>
            </w:r>
            <w:r>
              <w:rPr>
                <w:rFonts w:hint="eastAsia" w:ascii="宋体" w:hAnsi="宋体" w:eastAsia="宋体" w:cs="宋体"/>
                <w:snapToGrid w:val="0"/>
                <w:color w:val="000000"/>
                <w:kern w:val="0"/>
                <w:sz w:val="21"/>
                <w:szCs w:val="21"/>
              </w:rPr>
              <w:t>生产标准体系并组织实施和监督检查。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2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负责港口生产计划</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生产调度工作。</w:t>
            </w:r>
            <w:r>
              <w:rPr>
                <w:rFonts w:hint="eastAsia" w:ascii="宋体" w:hAnsi="宋体" w:eastAsia="宋体" w:cs="宋体"/>
                <w:snapToGrid w:val="0"/>
                <w:color w:val="000000"/>
                <w:kern w:val="0"/>
                <w:sz w:val="21"/>
                <w:szCs w:val="21"/>
              </w:rPr>
              <w:t>掌握全港生产进度和生产动态，了解车、船、货信息，根据公司提供的</w:t>
            </w:r>
            <w:r>
              <w:rPr>
                <w:rFonts w:hint="eastAsia" w:ascii="宋体" w:hAnsi="宋体" w:eastAsia="宋体" w:cs="宋体"/>
                <w:snapToGrid w:val="0"/>
                <w:color w:val="000000"/>
                <w:kern w:val="0"/>
                <w:sz w:val="21"/>
                <w:szCs w:val="21"/>
                <w:lang w:val="en-US" w:eastAsia="zh-CN"/>
              </w:rPr>
              <w:t>船船</w:t>
            </w:r>
            <w:r>
              <w:rPr>
                <w:rFonts w:hint="eastAsia" w:ascii="宋体" w:hAnsi="宋体" w:eastAsia="宋体" w:cs="宋体"/>
                <w:snapToGrid w:val="0"/>
                <w:color w:val="000000"/>
                <w:kern w:val="0"/>
                <w:sz w:val="21"/>
                <w:szCs w:val="21"/>
              </w:rPr>
              <w:t>、货运计划，编制昼夜作业计划</w:t>
            </w:r>
            <w:r>
              <w:rPr>
                <w:rFonts w:hint="eastAsia" w:ascii="宋体" w:hAnsi="宋体" w:eastAsia="宋体" w:cs="宋体"/>
                <w:snapToGrid w:val="0"/>
                <w:color w:val="000000"/>
                <w:kern w:val="0"/>
                <w:sz w:val="21"/>
                <w:szCs w:val="21"/>
                <w:lang w:val="en-US" w:eastAsia="zh-CN"/>
              </w:rPr>
              <w:t>并下达</w:t>
            </w:r>
            <w:r>
              <w:rPr>
                <w:rFonts w:hint="eastAsia" w:ascii="宋体" w:hAnsi="宋体" w:eastAsia="宋体" w:cs="宋体"/>
                <w:snapToGrid w:val="0"/>
                <w:color w:val="000000"/>
                <w:kern w:val="0"/>
                <w:sz w:val="21"/>
                <w:szCs w:val="21"/>
              </w:rPr>
              <w:t>，监督检查计划执行。负责组织、检查、指导生产计划和调度作业，及时组织处理生产中遇到的各种问题，保证港口生产安全、高效的运行。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1"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参加或主持调度业务会议，分析全港生产形势，保证安全生产和均衡生产。指导本部门业务范围内的应急管理、消防管理、</w:t>
            </w:r>
            <w:r>
              <w:rPr>
                <w:rFonts w:hint="eastAsia" w:ascii="宋体" w:hAnsi="宋体" w:eastAsia="宋体" w:cs="宋体"/>
                <w:snapToGrid w:val="0"/>
                <w:color w:val="000000"/>
                <w:kern w:val="0"/>
                <w:sz w:val="21"/>
                <w:szCs w:val="21"/>
                <w:lang w:val="en-US" w:eastAsia="zh-CN"/>
              </w:rPr>
              <w:t>通航安全管理</w:t>
            </w:r>
            <w:r>
              <w:rPr>
                <w:rFonts w:hint="eastAsia" w:ascii="宋体" w:hAnsi="宋体" w:eastAsia="宋体" w:cs="宋体"/>
                <w:snapToGrid w:val="0"/>
                <w:color w:val="000000"/>
                <w:kern w:val="0"/>
                <w:sz w:val="21"/>
                <w:szCs w:val="21"/>
              </w:rPr>
              <w:t>和港口设施保安工作</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负责协调海关、商检、边防、海事等口岸部门的关系，保证港口生产顺利进行。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负责指导港口费收、库场运用、货帐管理、水尺计重、统计分析等工作。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负责组织指导本部门内员工的安全管理培训教育工作。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22" w:line="219" w:lineRule="auto"/>
              <w:ind w:left="91" w:firstLine="210" w:firstLineChars="10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22" w:line="219" w:lineRule="auto"/>
              <w:ind w:left="91"/>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负责港口生产管理系统、调度系统、海事通讯设备及港区工业监控设备等信息化设备的布设、维护保养。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按公司安全事故管理和应急预案管理相关规定做好突发事故或自然灾害的应急处理工作，组织参与事故的调查分析，提出处理意见，制定防范措施。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指导港区生产作业质量、作业效率、</w:t>
            </w:r>
            <w:r>
              <w:rPr>
                <w:rFonts w:hint="eastAsia" w:ascii="宋体" w:hAnsi="宋体" w:eastAsia="宋体" w:cs="宋体"/>
                <w:snapToGrid w:val="0"/>
                <w:color w:val="000000"/>
                <w:kern w:val="0"/>
                <w:sz w:val="21"/>
                <w:szCs w:val="21"/>
                <w:lang w:val="en-US" w:eastAsia="zh-CN"/>
              </w:rPr>
              <w:t>货物质量</w:t>
            </w:r>
            <w:r>
              <w:rPr>
                <w:rFonts w:hint="eastAsia" w:ascii="宋体" w:hAnsi="宋体" w:eastAsia="宋体" w:cs="宋体"/>
                <w:snapToGrid w:val="0"/>
                <w:color w:val="000000"/>
                <w:kern w:val="0"/>
                <w:sz w:val="21"/>
                <w:szCs w:val="21"/>
              </w:rPr>
              <w:t>和客户服务质量等管理监督工作</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rPr>
              <w:t>指导公司</w:t>
            </w:r>
            <w:r>
              <w:rPr>
                <w:rFonts w:hint="eastAsia" w:ascii="宋体" w:hAnsi="宋体" w:eastAsia="宋体" w:cs="宋体"/>
                <w:snapToGrid w:val="0"/>
                <w:color w:val="000000"/>
                <w:kern w:val="0"/>
                <w:sz w:val="21"/>
                <w:szCs w:val="21"/>
                <w:lang w:val="en-US" w:eastAsia="zh-CN"/>
              </w:rPr>
              <w:t>散杂货</w:t>
            </w:r>
            <w:r>
              <w:rPr>
                <w:rFonts w:hint="eastAsia" w:ascii="宋体" w:hAnsi="宋体" w:eastAsia="宋体" w:cs="宋体"/>
                <w:snapToGrid w:val="0"/>
                <w:color w:val="000000"/>
                <w:kern w:val="0"/>
                <w:sz w:val="21"/>
                <w:szCs w:val="21"/>
              </w:rPr>
              <w:t>业务的货物进场、堆存、出场的数量管理工作</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指导本部门业务范围内的技术创新和技术改造工作，定期组织开展相关研讨学习</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负责审定船损、机损、码头设施损坏以及货运质量等事故的理赔方案；主持货损、货差质量事故的调查分析，提出处理意见，制定预防措施并督促实施。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完成公司领导及上级交办的其它任务。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本科</w:t>
            </w:r>
          </w:p>
        </w:tc>
        <w:tc>
          <w:tcPr>
            <w:tcW w:w="1598"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tcPr>
          <w:p>
            <w:pPr>
              <w:widowControl/>
              <w:kinsoku w:val="0"/>
              <w:autoSpaceDE w:val="0"/>
              <w:autoSpaceDN w:val="0"/>
              <w:adjustRightInd w:val="0"/>
              <w:snapToGrid w:val="0"/>
              <w:spacing w:before="68" w:line="219" w:lineRule="auto"/>
              <w:jc w:val="left"/>
              <w:textAlignment w:val="baseline"/>
              <w:rPr>
                <w:rFonts w:ascii="宋体" w:hAnsi="宋体" w:eastAsia="宋体" w:cs="宋体"/>
                <w:snapToGrid w:val="0"/>
                <w:color w:val="000000"/>
                <w:kern w:val="0"/>
                <w:sz w:val="20"/>
                <w:szCs w:val="20"/>
              </w:rPr>
            </w:pPr>
            <w:r>
              <w:rPr>
                <w:rFonts w:hint="eastAsia" w:ascii="Arial" w:hAnsi="Arial" w:eastAsia="宋体" w:cs="Arial"/>
                <w:snapToGrid w:val="0"/>
                <w:color w:val="000000"/>
                <w:kern w:val="0"/>
                <w:sz w:val="21"/>
                <w:szCs w:val="22"/>
                <w:lang w:val="en-US" w:eastAsia="zh-CN"/>
              </w:rPr>
              <w:t>港口、海运</w:t>
            </w:r>
            <w:r>
              <w:rPr>
                <w:rFonts w:hint="eastAsia" w:ascii="Arial" w:hAnsi="Arial" w:eastAsia="宋体" w:cs="Arial"/>
                <w:snapToGrid w:val="0"/>
                <w:color w:val="000000"/>
                <w:kern w:val="0"/>
                <w:sz w:val="21"/>
                <w:szCs w:val="22"/>
              </w:rPr>
              <w:t>、</w:t>
            </w:r>
            <w:r>
              <w:rPr>
                <w:rFonts w:hint="eastAsia" w:ascii="Arial" w:hAnsi="Arial" w:eastAsia="宋体" w:cs="Arial"/>
                <w:snapToGrid w:val="0"/>
                <w:color w:val="000000"/>
                <w:kern w:val="0"/>
                <w:sz w:val="21"/>
                <w:szCs w:val="22"/>
                <w:lang w:val="en-US" w:eastAsia="zh-CN"/>
              </w:rPr>
              <w:t>物流</w:t>
            </w:r>
            <w:r>
              <w:rPr>
                <w:rFonts w:hint="eastAsia" w:ascii="Arial" w:hAnsi="Arial" w:eastAsia="宋体" w:cs="Arial"/>
                <w:snapToGrid w:val="0"/>
                <w:color w:val="000000"/>
                <w:kern w:val="0"/>
                <w:sz w:val="21"/>
                <w:szCs w:val="22"/>
              </w:rPr>
              <w:t>、</w:t>
            </w:r>
            <w:r>
              <w:rPr>
                <w:rFonts w:hint="eastAsia" w:ascii="Arial" w:hAnsi="Arial" w:eastAsia="宋体" w:cs="Arial"/>
                <w:snapToGrid w:val="0"/>
                <w:color w:val="000000"/>
                <w:kern w:val="0"/>
                <w:sz w:val="21"/>
                <w:szCs w:val="22"/>
                <w:lang w:val="en-US" w:eastAsia="zh-CN"/>
              </w:rPr>
              <w:t>航运管理等相关专业</w:t>
            </w:r>
          </w:p>
        </w:tc>
        <w:tc>
          <w:tcPr>
            <w:tcW w:w="2028" w:type="dxa"/>
            <w:gridSpan w:val="3"/>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中级职称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八</w:t>
            </w:r>
            <w:r>
              <w:rPr>
                <w:rFonts w:hint="eastAsia" w:ascii="宋体" w:hAnsi="宋体" w:eastAsia="宋体" w:cs="宋体"/>
                <w:snapToGrid w:val="0"/>
                <w:color w:val="000000"/>
                <w:kern w:val="0"/>
                <w:sz w:val="21"/>
                <w:szCs w:val="21"/>
              </w:rPr>
              <w:t>年</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八</w:t>
            </w:r>
            <w:r>
              <w:rPr>
                <w:rFonts w:hint="eastAsia" w:ascii="宋体" w:hAnsi="宋体" w:eastAsia="宋体" w:cs="宋体"/>
                <w:snapToGrid w:val="0"/>
                <w:color w:val="000000"/>
                <w:kern w:val="0"/>
                <w:sz w:val="21"/>
                <w:szCs w:val="21"/>
              </w:rPr>
              <w:t>年</w:t>
            </w:r>
          </w:p>
        </w:tc>
        <w:tc>
          <w:tcPr>
            <w:tcW w:w="2028"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三</w:t>
            </w:r>
            <w:r>
              <w:rPr>
                <w:rFonts w:hint="eastAsia" w:ascii="宋体" w:hAnsi="宋体" w:eastAsia="宋体" w:cs="宋体"/>
                <w:snapToGrid w:val="0"/>
                <w:color w:val="000000"/>
                <w:kern w:val="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中共党员</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29" w:type="dxa"/>
            <w:gridSpan w:val="5"/>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2"/>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tcPr>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专业知识</w:t>
            </w:r>
          </w:p>
        </w:tc>
        <w:tc>
          <w:tcPr>
            <w:tcW w:w="8515" w:type="dxa"/>
            <w:gridSpan w:val="8"/>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1.熟悉港口企业装卸生产工艺流程。</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2.熟悉港口生产管理及其他信息化系统。</w:t>
            </w:r>
          </w:p>
          <w:p>
            <w:pPr>
              <w:widowControl/>
              <w:kinsoku w:val="0"/>
              <w:autoSpaceDE w:val="0"/>
              <w:autoSpaceDN w:val="0"/>
              <w:adjustRightInd w:val="0"/>
              <w:snapToGrid w:val="0"/>
              <w:spacing w:line="400" w:lineRule="exact"/>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3.掌握港口法律法规</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生产组织</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港口航运等相关业务知识</w:t>
            </w:r>
            <w:r>
              <w:rPr>
                <w:rFonts w:hint="eastAsia" w:ascii="宋体" w:hAnsi="宋体" w:eastAsia="宋体" w:cs="宋体"/>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6" w:hRule="atLeast"/>
          <w:jc w:val="center"/>
        </w:trPr>
        <w:tc>
          <w:tcPr>
            <w:tcW w:w="1114" w:type="dxa"/>
            <w:gridSpan w:val="2"/>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1.具有丰富的港口运营管理经验，具备较强的组织协调能力，判断能力强，思路清晰。</w:t>
            </w:r>
          </w:p>
          <w:p>
            <w:pPr>
              <w:widowControl/>
              <w:kinsoku w:val="0"/>
              <w:autoSpaceDE w:val="0"/>
              <w:autoSpaceDN w:val="0"/>
              <w:adjustRightInd w:val="0"/>
              <w:snapToGrid w:val="0"/>
              <w:spacing w:line="400" w:lineRule="exact"/>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2.具有较强口头表达能力和写作能力。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tcPr>
          <w:p>
            <w:pPr>
              <w:widowControl/>
              <w:kinsoku w:val="0"/>
              <w:autoSpaceDE w:val="0"/>
              <w:autoSpaceDN w:val="0"/>
              <w:adjustRightInd w:val="0"/>
              <w:snapToGrid w:val="0"/>
              <w:spacing w:before="176" w:line="261" w:lineRule="auto"/>
              <w:ind w:left="100" w:right="7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熟悉</w:t>
            </w:r>
            <w:r>
              <w:rPr>
                <w:rFonts w:ascii="宋体" w:hAnsi="宋体" w:eastAsia="宋体" w:cs="宋体"/>
                <w:snapToGrid w:val="0"/>
                <w:color w:val="000000"/>
                <w:kern w:val="0"/>
                <w:sz w:val="21"/>
                <w:szCs w:val="21"/>
              </w:rPr>
              <w:t>word</w:t>
            </w:r>
            <w:r>
              <w:rPr>
                <w:rFonts w:hint="eastAsia" w:ascii="宋体" w:hAnsi="宋体" w:eastAsia="宋体" w:cs="宋体"/>
                <w:snapToGrid w:val="0"/>
                <w:color w:val="000000"/>
                <w:kern w:val="0"/>
                <w:sz w:val="21"/>
                <w:szCs w:val="21"/>
              </w:rPr>
              <w:t>、e</w:t>
            </w:r>
            <w:r>
              <w:rPr>
                <w:rFonts w:ascii="宋体" w:hAnsi="宋体" w:eastAsia="宋体" w:cs="宋体"/>
                <w:snapToGrid w:val="0"/>
                <w:color w:val="000000"/>
                <w:kern w:val="0"/>
                <w:sz w:val="21"/>
                <w:szCs w:val="21"/>
              </w:rPr>
              <w:t>xcel</w:t>
            </w:r>
            <w:r>
              <w:rPr>
                <w:rFonts w:hint="eastAsia" w:ascii="宋体" w:hAnsi="宋体" w:eastAsia="宋体" w:cs="宋体"/>
                <w:snapToGrid w:val="0"/>
                <w:color w:val="000000"/>
                <w:kern w:val="0"/>
                <w:sz w:val="21"/>
                <w:szCs w:val="21"/>
              </w:rPr>
              <w:t>、P</w:t>
            </w:r>
            <w:r>
              <w:rPr>
                <w:rFonts w:ascii="宋体" w:hAnsi="宋体" w:eastAsia="宋体" w:cs="宋体"/>
                <w:snapToGrid w:val="0"/>
                <w:color w:val="000000"/>
                <w:kern w:val="0"/>
                <w:sz w:val="21"/>
                <w:szCs w:val="21"/>
              </w:rPr>
              <w:t>PT</w:t>
            </w:r>
            <w:r>
              <w:rPr>
                <w:rFonts w:hint="eastAsia" w:ascii="宋体" w:hAnsi="宋体" w:eastAsia="宋体" w:cs="宋体"/>
                <w:snapToGrid w:val="0"/>
                <w:color w:val="000000"/>
                <w:kern w:val="0"/>
                <w:sz w:val="21"/>
                <w:szCs w:val="21"/>
              </w:rPr>
              <w:t>的办公技能，熟悉</w:t>
            </w:r>
            <w:r>
              <w:rPr>
                <w:rFonts w:hint="eastAsia" w:ascii="宋体" w:hAnsi="宋体" w:eastAsia="宋体" w:cs="宋体"/>
                <w:snapToGrid w:val="0"/>
                <w:color w:val="000000"/>
                <w:kern w:val="0"/>
                <w:sz w:val="21"/>
                <w:szCs w:val="21"/>
                <w:lang w:val="en-US" w:eastAsia="zh-CN"/>
              </w:rPr>
              <w:t>码头</w:t>
            </w:r>
            <w:r>
              <w:rPr>
                <w:rFonts w:hint="eastAsia" w:ascii="宋体" w:hAnsi="宋体" w:eastAsia="宋体" w:cs="宋体"/>
                <w:snapToGrid w:val="0"/>
                <w:color w:val="000000"/>
                <w:kern w:val="0"/>
                <w:sz w:val="21"/>
                <w:szCs w:val="21"/>
              </w:rPr>
              <w:t>管理系统各项管理。</w:t>
            </w:r>
          </w:p>
        </w:tc>
      </w:tr>
    </w:tbl>
    <w:p/>
    <w:p>
      <w:pPr>
        <w:pStyle w:val="2"/>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宋体" w:cs="宋体"/>
                <w:b/>
                <w:bCs/>
                <w:snapToGrid w:val="0"/>
                <w:color w:val="000000"/>
                <w:spacing w:val="1"/>
                <w:kern w:val="0"/>
                <w:sz w:val="33"/>
                <w:szCs w:val="33"/>
                <w:lang w:val="en-US" w:eastAsia="zh-CN"/>
              </w:rPr>
              <w:t>岗位四十三：调度中心生产运行管理副主任/主任助理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tcPr>
          <w:p>
            <w:pPr>
              <w:widowControl/>
              <w:kinsoku w:val="0"/>
              <w:autoSpaceDE w:val="0"/>
              <w:autoSpaceDN w:val="0"/>
              <w:adjustRightInd w:val="0"/>
              <w:snapToGrid w:val="0"/>
              <w:spacing w:before="39" w:line="224" w:lineRule="auto"/>
              <w:ind w:left="733" w:right="154" w:hanging="58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生产运行管理</w:t>
            </w:r>
          </w:p>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rPr>
              <w:t>副主任</w:t>
            </w:r>
            <w:r>
              <w:rPr>
                <w:rFonts w:hint="eastAsia" w:ascii="宋体" w:hAnsi="宋体" w:eastAsia="宋体" w:cs="宋体"/>
                <w:snapToGrid w:val="0"/>
                <w:color w:val="000000"/>
                <w:kern w:val="0"/>
                <w:sz w:val="21"/>
                <w:szCs w:val="21"/>
                <w:lang w:val="en-US" w:eastAsia="zh-CN"/>
              </w:rPr>
              <w:t>/主任助理</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 调度中心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第5</w:t>
            </w:r>
            <w:r>
              <w:rPr>
                <w:rFonts w:hint="eastAsia" w:ascii="宋体" w:hAnsi="宋体" w:eastAsia="宋体" w:cs="宋体"/>
                <w:snapToGrid w:val="0"/>
                <w:color w:val="000000"/>
                <w:kern w:val="0"/>
                <w:sz w:val="21"/>
                <w:szCs w:val="21"/>
                <w:lang w:val="en-US" w:eastAsia="zh-CN"/>
              </w:rPr>
              <w:t>/4</w:t>
            </w:r>
            <w:r>
              <w:rPr>
                <w:rFonts w:hint="eastAsia" w:ascii="宋体" w:hAnsi="宋体" w:eastAsia="宋体" w:cs="宋体"/>
                <w:snapToGrid w:val="0"/>
                <w:color w:val="000000"/>
                <w:kern w:val="0"/>
                <w:sz w:val="21"/>
                <w:szCs w:val="21"/>
              </w:rPr>
              <w:t>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tcPr>
          <w:p>
            <w:pPr>
              <w:widowControl/>
              <w:kinsoku w:val="0"/>
              <w:autoSpaceDE w:val="0"/>
              <w:autoSpaceDN w:val="0"/>
              <w:adjustRightInd w:val="0"/>
              <w:snapToGrid w:val="0"/>
              <w:spacing w:before="169" w:line="219" w:lineRule="auto"/>
              <w:ind w:firstLine="210" w:firstLineChars="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tcPr>
          <w:p>
            <w:pPr>
              <w:widowControl/>
              <w:kinsoku w:val="0"/>
              <w:autoSpaceDE w:val="0"/>
              <w:autoSpaceDN w:val="0"/>
              <w:adjustRightInd w:val="0"/>
              <w:snapToGrid w:val="0"/>
              <w:spacing w:before="169"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部门内所有岗位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tcPr>
          <w:p>
            <w:pPr>
              <w:widowControl/>
              <w:kinsoku w:val="0"/>
              <w:autoSpaceDE w:val="0"/>
              <w:autoSpaceDN w:val="0"/>
              <w:adjustRightInd w:val="0"/>
              <w:snapToGrid w:val="0"/>
              <w:spacing w:before="119" w:line="237" w:lineRule="auto"/>
              <w:ind w:left="84" w:right="116" w:firstLine="455" w:firstLineChars="217"/>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统筹规划港口</w:t>
            </w:r>
            <w:r>
              <w:rPr>
                <w:rFonts w:hint="eastAsia" w:ascii="宋体" w:hAnsi="宋体" w:eastAsia="宋体" w:cs="宋体"/>
                <w:snapToGrid w:val="0"/>
                <w:color w:val="000000"/>
                <w:kern w:val="0"/>
                <w:sz w:val="21"/>
                <w:szCs w:val="21"/>
                <w:lang w:val="en-US" w:eastAsia="zh-CN"/>
              </w:rPr>
              <w:t>生产运行</w:t>
            </w:r>
            <w:r>
              <w:rPr>
                <w:rFonts w:hint="eastAsia" w:ascii="宋体" w:hAnsi="宋体" w:eastAsia="宋体" w:cs="宋体"/>
                <w:snapToGrid w:val="0"/>
                <w:color w:val="000000"/>
                <w:kern w:val="0"/>
                <w:sz w:val="21"/>
                <w:szCs w:val="21"/>
              </w:rPr>
              <w:t>组织工作，组织制定相匹配的规章制度，负责港口</w:t>
            </w:r>
            <w:r>
              <w:rPr>
                <w:rFonts w:hint="eastAsia" w:ascii="宋体" w:hAnsi="宋体" w:eastAsia="宋体" w:cs="宋体"/>
                <w:snapToGrid w:val="0"/>
                <w:color w:val="000000"/>
                <w:kern w:val="0"/>
                <w:sz w:val="21"/>
                <w:szCs w:val="21"/>
                <w:lang w:val="en-US" w:eastAsia="zh-CN"/>
              </w:rPr>
              <w:t>生产运行</w:t>
            </w:r>
            <w:r>
              <w:rPr>
                <w:rFonts w:hint="eastAsia" w:ascii="宋体" w:hAnsi="宋体" w:eastAsia="宋体" w:cs="宋体"/>
                <w:snapToGrid w:val="0"/>
                <w:color w:val="000000"/>
                <w:kern w:val="0"/>
                <w:sz w:val="21"/>
                <w:szCs w:val="21"/>
              </w:rPr>
              <w:t>人员的培训和管理，</w:t>
            </w:r>
            <w:r>
              <w:rPr>
                <w:rFonts w:hint="eastAsia" w:ascii="宋体" w:hAnsi="宋体" w:eastAsia="宋体" w:cs="宋体"/>
                <w:snapToGrid w:val="0"/>
                <w:color w:val="000000"/>
                <w:kern w:val="0"/>
                <w:sz w:val="21"/>
                <w:szCs w:val="21"/>
                <w:lang w:val="en-US" w:eastAsia="zh-CN"/>
              </w:rPr>
              <w:t>负责港区现场生产运行</w:t>
            </w:r>
            <w:r>
              <w:rPr>
                <w:rFonts w:hint="eastAsia" w:ascii="宋体" w:hAnsi="宋体" w:eastAsia="宋体" w:cs="宋体"/>
                <w:snapToGrid w:val="0"/>
                <w:color w:val="000000"/>
                <w:kern w:val="0"/>
                <w:sz w:val="21"/>
                <w:szCs w:val="21"/>
              </w:rPr>
              <w:t>的日常管理工作，</w:t>
            </w:r>
            <w:r>
              <w:rPr>
                <w:rFonts w:hint="eastAsia" w:ascii="宋体" w:hAnsi="宋体" w:eastAsia="宋体" w:cs="宋体"/>
                <w:snapToGrid w:val="0"/>
                <w:color w:val="000000"/>
                <w:kern w:val="0"/>
                <w:sz w:val="21"/>
                <w:szCs w:val="21"/>
                <w:lang w:val="en-US" w:eastAsia="zh-CN"/>
              </w:rPr>
              <w:t>负责港口所有设备设施管理，落实船舶进出港计划、生产计划、执行，</w:t>
            </w:r>
            <w:r>
              <w:rPr>
                <w:rFonts w:hint="eastAsia" w:ascii="宋体" w:hAnsi="宋体" w:eastAsia="宋体" w:cs="宋体"/>
                <w:snapToGrid w:val="0"/>
                <w:color w:val="000000"/>
                <w:kern w:val="0"/>
                <w:sz w:val="21"/>
                <w:szCs w:val="21"/>
              </w:rPr>
              <w:t>负责公司港口运</w:t>
            </w:r>
            <w:r>
              <w:rPr>
                <w:rFonts w:hint="eastAsia" w:ascii="宋体" w:hAnsi="宋体" w:eastAsia="宋体" w:cs="宋体"/>
                <w:snapToGrid w:val="0"/>
                <w:color w:val="000000"/>
                <w:kern w:val="0"/>
                <w:sz w:val="21"/>
                <w:szCs w:val="21"/>
                <w:lang w:val="en-US" w:eastAsia="zh-CN"/>
              </w:rPr>
              <w:t>行</w:t>
            </w:r>
            <w:r>
              <w:rPr>
                <w:rFonts w:hint="eastAsia" w:ascii="宋体" w:hAnsi="宋体" w:eastAsia="宋体" w:cs="宋体"/>
                <w:snapToGrid w:val="0"/>
                <w:color w:val="000000"/>
                <w:kern w:val="0"/>
                <w:sz w:val="21"/>
                <w:szCs w:val="21"/>
              </w:rPr>
              <w:t>的安全、效率、文明生产等工作，为</w:t>
            </w:r>
            <w:r>
              <w:rPr>
                <w:rFonts w:hint="eastAsia" w:ascii="宋体" w:hAnsi="宋体" w:eastAsia="宋体" w:cs="宋体"/>
                <w:snapToGrid w:val="0"/>
                <w:color w:val="000000"/>
                <w:kern w:val="0"/>
                <w:sz w:val="21"/>
                <w:szCs w:val="21"/>
                <w:lang w:val="en-US" w:eastAsia="zh-CN"/>
              </w:rPr>
              <w:t>港口生产运行</w:t>
            </w:r>
            <w:r>
              <w:rPr>
                <w:rFonts w:hint="eastAsia" w:ascii="宋体" w:hAnsi="宋体" w:eastAsia="宋体" w:cs="宋体"/>
                <w:snapToGrid w:val="0"/>
                <w:color w:val="000000"/>
                <w:kern w:val="0"/>
                <w:sz w:val="21"/>
                <w:szCs w:val="21"/>
              </w:rPr>
              <w:t>提供</w:t>
            </w:r>
            <w:r>
              <w:rPr>
                <w:rFonts w:hint="eastAsia" w:ascii="宋体" w:hAnsi="宋体" w:eastAsia="宋体" w:cs="宋体"/>
                <w:snapToGrid w:val="0"/>
                <w:color w:val="000000"/>
                <w:kern w:val="0"/>
                <w:sz w:val="21"/>
                <w:szCs w:val="21"/>
                <w:lang w:val="en-US" w:eastAsia="zh-CN"/>
              </w:rPr>
              <w:t>安全</w:t>
            </w:r>
            <w:r>
              <w:rPr>
                <w:rFonts w:hint="eastAsia" w:ascii="宋体" w:hAnsi="宋体" w:eastAsia="宋体" w:cs="宋体"/>
                <w:snapToGrid w:val="0"/>
                <w:color w:val="000000"/>
                <w:kern w:val="0"/>
                <w:sz w:val="21"/>
                <w:szCs w:val="21"/>
              </w:rPr>
              <w:t>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rPr>
              <w:t>贯彻执行国家和上级部门有关港口生产及货运管理的方针、政策和生产指令，负责组织制订、修改并检查监督实施有关港口生产、调度指挥、货物交接管理程序、</w:t>
            </w:r>
            <w:r>
              <w:rPr>
                <w:rFonts w:hint="eastAsia" w:ascii="宋体" w:hAnsi="宋体" w:eastAsia="宋体" w:cs="宋体"/>
                <w:snapToGrid w:val="0"/>
                <w:color w:val="000000"/>
                <w:kern w:val="0"/>
                <w:sz w:val="21"/>
                <w:szCs w:val="21"/>
                <w:lang w:val="en-US" w:eastAsia="zh-CN"/>
              </w:rPr>
              <w:t>货物</w:t>
            </w:r>
            <w:r>
              <w:rPr>
                <w:rFonts w:hint="eastAsia" w:ascii="宋体" w:hAnsi="宋体" w:eastAsia="宋体" w:cs="宋体"/>
                <w:snapToGrid w:val="0"/>
                <w:color w:val="000000"/>
                <w:kern w:val="0"/>
                <w:sz w:val="21"/>
                <w:szCs w:val="21"/>
              </w:rPr>
              <w:t>数量和质量管理、外委劳务管理等方面的规章制度</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主持编制、审查、修订港口生产系统各个环节的工作标准和作业规范，建立、健全</w:t>
            </w:r>
            <w:r>
              <w:rPr>
                <w:rFonts w:hint="eastAsia" w:ascii="宋体" w:hAnsi="宋体" w:eastAsia="宋体" w:cs="宋体"/>
                <w:snapToGrid w:val="0"/>
                <w:color w:val="000000"/>
                <w:kern w:val="0"/>
                <w:sz w:val="21"/>
                <w:szCs w:val="21"/>
                <w:lang w:val="en-US" w:eastAsia="zh-CN"/>
              </w:rPr>
              <w:t>港口</w:t>
            </w:r>
            <w:r>
              <w:rPr>
                <w:rFonts w:hint="eastAsia" w:ascii="宋体" w:hAnsi="宋体" w:eastAsia="宋体" w:cs="宋体"/>
                <w:snapToGrid w:val="0"/>
                <w:color w:val="000000"/>
                <w:kern w:val="0"/>
                <w:sz w:val="21"/>
                <w:szCs w:val="21"/>
              </w:rPr>
              <w:t>生产标准体系并组织实施和监督检查。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2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负责港口生产计划</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生产调度工作。</w:t>
            </w:r>
            <w:r>
              <w:rPr>
                <w:rFonts w:hint="eastAsia" w:ascii="宋体" w:hAnsi="宋体" w:eastAsia="宋体" w:cs="宋体"/>
                <w:snapToGrid w:val="0"/>
                <w:color w:val="000000"/>
                <w:kern w:val="0"/>
                <w:sz w:val="21"/>
                <w:szCs w:val="21"/>
              </w:rPr>
              <w:t>掌握全港生产进度和生产动态，了解车、船、货信息，根据公司提供的</w:t>
            </w:r>
            <w:r>
              <w:rPr>
                <w:rFonts w:hint="eastAsia" w:ascii="宋体" w:hAnsi="宋体" w:eastAsia="宋体" w:cs="宋体"/>
                <w:snapToGrid w:val="0"/>
                <w:color w:val="000000"/>
                <w:kern w:val="0"/>
                <w:sz w:val="21"/>
                <w:szCs w:val="21"/>
                <w:lang w:val="en-US" w:eastAsia="zh-CN"/>
              </w:rPr>
              <w:t>船船</w:t>
            </w:r>
            <w:r>
              <w:rPr>
                <w:rFonts w:hint="eastAsia" w:ascii="宋体" w:hAnsi="宋体" w:eastAsia="宋体" w:cs="宋体"/>
                <w:snapToGrid w:val="0"/>
                <w:color w:val="000000"/>
                <w:kern w:val="0"/>
                <w:sz w:val="21"/>
                <w:szCs w:val="21"/>
              </w:rPr>
              <w:t>、货运计划，编制昼夜作业计划</w:t>
            </w:r>
            <w:r>
              <w:rPr>
                <w:rFonts w:hint="eastAsia" w:ascii="宋体" w:hAnsi="宋体" w:eastAsia="宋体" w:cs="宋体"/>
                <w:snapToGrid w:val="0"/>
                <w:color w:val="000000"/>
                <w:kern w:val="0"/>
                <w:sz w:val="21"/>
                <w:szCs w:val="21"/>
                <w:lang w:val="en-US" w:eastAsia="zh-CN"/>
              </w:rPr>
              <w:t>并下达</w:t>
            </w:r>
            <w:r>
              <w:rPr>
                <w:rFonts w:hint="eastAsia" w:ascii="宋体" w:hAnsi="宋体" w:eastAsia="宋体" w:cs="宋体"/>
                <w:snapToGrid w:val="0"/>
                <w:color w:val="000000"/>
                <w:kern w:val="0"/>
                <w:sz w:val="21"/>
                <w:szCs w:val="21"/>
              </w:rPr>
              <w:t>，监督检查计划执行。负责组织、检查、指导生产计划和调度作业，及时组织处理生产中遇到的各种问题，保证港口生产安全、高效的运行。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1"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参加或主持调度业务会议，分析全港生产形势，保证安全生产和均衡生产。指导本部门业务范围内的应急管理、消防管理、</w:t>
            </w:r>
            <w:r>
              <w:rPr>
                <w:rFonts w:hint="eastAsia" w:ascii="宋体" w:hAnsi="宋体" w:eastAsia="宋体" w:cs="宋体"/>
                <w:snapToGrid w:val="0"/>
                <w:color w:val="000000"/>
                <w:kern w:val="0"/>
                <w:sz w:val="21"/>
                <w:szCs w:val="21"/>
                <w:lang w:val="en-US" w:eastAsia="zh-CN"/>
              </w:rPr>
              <w:t>通航安全管理</w:t>
            </w:r>
            <w:r>
              <w:rPr>
                <w:rFonts w:hint="eastAsia" w:ascii="宋体" w:hAnsi="宋体" w:eastAsia="宋体" w:cs="宋体"/>
                <w:snapToGrid w:val="0"/>
                <w:color w:val="000000"/>
                <w:kern w:val="0"/>
                <w:sz w:val="21"/>
                <w:szCs w:val="21"/>
              </w:rPr>
              <w:t>和港口设施保安工作</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负责协调海关、商检、边防、海事等口岸部门的关系，保证港口生产顺利进行。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负责指导港口费收、库场运用、货帐管理、水尺计重、统计分析等工作。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ind w:left="0" w:leftChars="0" w:firstLine="0" w:firstLineChars="0"/>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rPr>
              <w:t>指导港区生产作业质量、作业效率、</w:t>
            </w:r>
            <w:r>
              <w:rPr>
                <w:rFonts w:hint="eastAsia" w:ascii="宋体" w:hAnsi="宋体" w:eastAsia="宋体" w:cs="宋体"/>
                <w:snapToGrid w:val="0"/>
                <w:color w:val="000000"/>
                <w:kern w:val="0"/>
                <w:sz w:val="21"/>
                <w:szCs w:val="21"/>
                <w:lang w:val="en-US" w:eastAsia="zh-CN"/>
              </w:rPr>
              <w:t>货物质量</w:t>
            </w:r>
            <w:r>
              <w:rPr>
                <w:rFonts w:hint="eastAsia" w:ascii="宋体" w:hAnsi="宋体" w:eastAsia="宋体" w:cs="宋体"/>
                <w:snapToGrid w:val="0"/>
                <w:color w:val="000000"/>
                <w:kern w:val="0"/>
                <w:sz w:val="21"/>
                <w:szCs w:val="21"/>
              </w:rPr>
              <w:t>和客户服务质量等管理监督工作</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rPr>
              <w:t>指导公司</w:t>
            </w:r>
            <w:r>
              <w:rPr>
                <w:rFonts w:hint="eastAsia" w:ascii="宋体" w:hAnsi="宋体" w:eastAsia="宋体" w:cs="宋体"/>
                <w:snapToGrid w:val="0"/>
                <w:color w:val="000000"/>
                <w:kern w:val="0"/>
                <w:sz w:val="21"/>
                <w:szCs w:val="21"/>
                <w:lang w:val="en-US" w:eastAsia="zh-CN"/>
              </w:rPr>
              <w:t>散杂货</w:t>
            </w:r>
            <w:r>
              <w:rPr>
                <w:rFonts w:hint="eastAsia" w:ascii="宋体" w:hAnsi="宋体" w:eastAsia="宋体" w:cs="宋体"/>
                <w:snapToGrid w:val="0"/>
                <w:color w:val="000000"/>
                <w:kern w:val="0"/>
                <w:sz w:val="21"/>
                <w:szCs w:val="21"/>
              </w:rPr>
              <w:t>业务的货物进场、堆存、出场的数量管理工作</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8</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ind w:left="0" w:leftChars="0" w:firstLine="0" w:firstLineChars="0"/>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rPr>
              <w:t>指导本部门业务范围内的技术创新和技术改造工作，定期组织开展相关研讨学习</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leftChars="0"/>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rPr>
              <w:t>负责审定船损、机损、码头设施损坏以及货运质量等事故的理赔方案；主持货损、货差质量事故的调查分析，提出处理意见，制定预防措施并督促实施。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leftChars="0"/>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rPr>
              <w:t>完成公司领导及上级交办的其它任务。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本科</w:t>
            </w:r>
          </w:p>
        </w:tc>
        <w:tc>
          <w:tcPr>
            <w:tcW w:w="1598"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tcPr>
          <w:p>
            <w:pPr>
              <w:widowControl/>
              <w:kinsoku w:val="0"/>
              <w:autoSpaceDE w:val="0"/>
              <w:autoSpaceDN w:val="0"/>
              <w:adjustRightInd w:val="0"/>
              <w:snapToGrid w:val="0"/>
              <w:spacing w:before="68" w:line="219" w:lineRule="auto"/>
              <w:jc w:val="left"/>
              <w:textAlignment w:val="baseline"/>
              <w:rPr>
                <w:rFonts w:ascii="宋体" w:hAnsi="宋体" w:eastAsia="宋体" w:cs="宋体"/>
                <w:snapToGrid w:val="0"/>
                <w:color w:val="000000"/>
                <w:kern w:val="0"/>
                <w:sz w:val="20"/>
                <w:szCs w:val="20"/>
              </w:rPr>
            </w:pPr>
            <w:r>
              <w:rPr>
                <w:rFonts w:hint="eastAsia" w:ascii="Arial" w:hAnsi="Arial" w:eastAsia="宋体" w:cs="Arial"/>
                <w:snapToGrid w:val="0"/>
                <w:color w:val="000000"/>
                <w:kern w:val="0"/>
                <w:sz w:val="21"/>
                <w:szCs w:val="22"/>
                <w:lang w:val="en-US" w:eastAsia="zh-CN"/>
              </w:rPr>
              <w:t>港口、海运</w:t>
            </w:r>
            <w:r>
              <w:rPr>
                <w:rFonts w:hint="eastAsia" w:ascii="Arial" w:hAnsi="Arial" w:eastAsia="宋体" w:cs="Arial"/>
                <w:snapToGrid w:val="0"/>
                <w:color w:val="000000"/>
                <w:kern w:val="0"/>
                <w:sz w:val="21"/>
                <w:szCs w:val="22"/>
              </w:rPr>
              <w:t>、</w:t>
            </w:r>
            <w:r>
              <w:rPr>
                <w:rFonts w:hint="eastAsia" w:ascii="Arial" w:hAnsi="Arial" w:eastAsia="宋体" w:cs="Arial"/>
                <w:snapToGrid w:val="0"/>
                <w:color w:val="000000"/>
                <w:kern w:val="0"/>
                <w:sz w:val="21"/>
                <w:szCs w:val="22"/>
                <w:lang w:val="en-US" w:eastAsia="zh-CN"/>
              </w:rPr>
              <w:t>物流</w:t>
            </w:r>
            <w:r>
              <w:rPr>
                <w:rFonts w:hint="eastAsia" w:ascii="Arial" w:hAnsi="Arial" w:eastAsia="宋体" w:cs="Arial"/>
                <w:snapToGrid w:val="0"/>
                <w:color w:val="000000"/>
                <w:kern w:val="0"/>
                <w:sz w:val="21"/>
                <w:szCs w:val="22"/>
              </w:rPr>
              <w:t>、</w:t>
            </w:r>
            <w:r>
              <w:rPr>
                <w:rFonts w:hint="eastAsia" w:ascii="Arial" w:hAnsi="Arial" w:eastAsia="宋体" w:cs="Arial"/>
                <w:snapToGrid w:val="0"/>
                <w:color w:val="000000"/>
                <w:kern w:val="0"/>
                <w:sz w:val="21"/>
                <w:szCs w:val="22"/>
                <w:lang w:val="en-US" w:eastAsia="zh-CN"/>
              </w:rPr>
              <w:t>航运管理等相关专业</w:t>
            </w:r>
          </w:p>
        </w:tc>
        <w:tc>
          <w:tcPr>
            <w:tcW w:w="2028" w:type="dxa"/>
            <w:gridSpan w:val="3"/>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firstLine="210" w:firstLineChars="10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中级职称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八</w:t>
            </w:r>
            <w:r>
              <w:rPr>
                <w:rFonts w:hint="eastAsia" w:ascii="宋体" w:hAnsi="宋体" w:eastAsia="宋体" w:cs="宋体"/>
                <w:snapToGrid w:val="0"/>
                <w:color w:val="000000"/>
                <w:kern w:val="0"/>
                <w:sz w:val="21"/>
                <w:szCs w:val="21"/>
              </w:rPr>
              <w:t>年</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八</w:t>
            </w:r>
            <w:r>
              <w:rPr>
                <w:rFonts w:hint="eastAsia" w:ascii="宋体" w:hAnsi="宋体" w:eastAsia="宋体" w:cs="宋体"/>
                <w:snapToGrid w:val="0"/>
                <w:color w:val="000000"/>
                <w:kern w:val="0"/>
                <w:sz w:val="21"/>
                <w:szCs w:val="21"/>
              </w:rPr>
              <w:t>年</w:t>
            </w:r>
          </w:p>
        </w:tc>
        <w:tc>
          <w:tcPr>
            <w:tcW w:w="2028"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三</w:t>
            </w:r>
            <w:r>
              <w:rPr>
                <w:rFonts w:hint="eastAsia" w:ascii="宋体" w:hAnsi="宋体" w:eastAsia="宋体" w:cs="宋体"/>
                <w:snapToGrid w:val="0"/>
                <w:color w:val="000000"/>
                <w:kern w:val="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tcPr>
          <w:p>
            <w:pPr>
              <w:widowControl/>
              <w:kinsoku w:val="0"/>
              <w:autoSpaceDE w:val="0"/>
              <w:autoSpaceDN w:val="0"/>
              <w:adjustRightInd w:val="0"/>
              <w:snapToGrid w:val="0"/>
              <w:spacing w:before="134" w:line="219" w:lineRule="auto"/>
              <w:ind w:left="261"/>
              <w:jc w:val="left"/>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lang w:val="en-US" w:eastAsia="zh-CN"/>
              </w:rPr>
              <w:t>中共</w:t>
            </w:r>
            <w:r>
              <w:rPr>
                <w:rFonts w:hint="eastAsia" w:ascii="宋体" w:hAnsi="宋体" w:eastAsia="宋体" w:cs="宋体"/>
                <w:snapToGrid w:val="0"/>
                <w:color w:val="000000"/>
                <w:spacing w:val="1"/>
                <w:kern w:val="0"/>
                <w:sz w:val="21"/>
                <w:szCs w:val="21"/>
              </w:rPr>
              <w:t>党员</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29" w:type="dxa"/>
            <w:gridSpan w:val="5"/>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2"/>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tcPr>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专业知识</w:t>
            </w:r>
          </w:p>
        </w:tc>
        <w:tc>
          <w:tcPr>
            <w:tcW w:w="8515" w:type="dxa"/>
            <w:gridSpan w:val="8"/>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1.熟悉港口企业装卸生产工艺流程。</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2.熟悉港口生产管理及其他信息化系统。</w:t>
            </w:r>
          </w:p>
          <w:p>
            <w:pPr>
              <w:widowControl/>
              <w:kinsoku w:val="0"/>
              <w:autoSpaceDE w:val="0"/>
              <w:autoSpaceDN w:val="0"/>
              <w:adjustRightInd w:val="0"/>
              <w:snapToGrid w:val="0"/>
              <w:spacing w:line="400" w:lineRule="exact"/>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3.掌握港口法律法规</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生产组织</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港口航运等相关业务知识</w:t>
            </w:r>
            <w:r>
              <w:rPr>
                <w:rFonts w:hint="eastAsia" w:ascii="宋体" w:hAnsi="宋体" w:eastAsia="宋体" w:cs="宋体"/>
                <w:snapToGrid w:val="0"/>
                <w:color w:val="000000"/>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tcPr>
          <w:p>
            <w:pPr>
              <w:widowControl/>
              <w:numPr>
                <w:ilvl w:val="0"/>
                <w:numId w:val="3"/>
              </w:numPr>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熟练掌握港口安全、生产管理流程，能按照上级公司和公司整体要求，正确落实船舶进出港、生产作业计划及考核指标，并跟踪执行。</w:t>
            </w:r>
          </w:p>
          <w:p>
            <w:pPr>
              <w:widowControl/>
              <w:numPr>
                <w:ilvl w:val="0"/>
                <w:numId w:val="3"/>
              </w:numPr>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具有较强的逻辑思维能力和分析、处理、应变能力。</w:t>
            </w:r>
          </w:p>
          <w:p>
            <w:pPr>
              <w:widowControl/>
              <w:kinsoku w:val="0"/>
              <w:autoSpaceDE w:val="0"/>
              <w:autoSpaceDN w:val="0"/>
              <w:adjustRightInd w:val="0"/>
              <w:snapToGrid w:val="0"/>
              <w:spacing w:before="20" w:line="219" w:lineRule="auto"/>
              <w:ind w:left="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tcPr>
          <w:p>
            <w:pPr>
              <w:widowControl/>
              <w:kinsoku w:val="0"/>
              <w:autoSpaceDE w:val="0"/>
              <w:autoSpaceDN w:val="0"/>
              <w:adjustRightInd w:val="0"/>
              <w:snapToGrid w:val="0"/>
              <w:spacing w:before="176" w:line="261" w:lineRule="auto"/>
              <w:ind w:left="100" w:right="7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熟悉</w:t>
            </w:r>
            <w:r>
              <w:rPr>
                <w:rFonts w:ascii="宋体" w:hAnsi="宋体" w:eastAsia="宋体" w:cs="宋体"/>
                <w:snapToGrid w:val="0"/>
                <w:color w:val="000000"/>
                <w:kern w:val="0"/>
                <w:sz w:val="21"/>
                <w:szCs w:val="21"/>
              </w:rPr>
              <w:t>word</w:t>
            </w:r>
            <w:r>
              <w:rPr>
                <w:rFonts w:hint="eastAsia" w:ascii="宋体" w:hAnsi="宋体" w:eastAsia="宋体" w:cs="宋体"/>
                <w:snapToGrid w:val="0"/>
                <w:color w:val="000000"/>
                <w:kern w:val="0"/>
                <w:sz w:val="21"/>
                <w:szCs w:val="21"/>
              </w:rPr>
              <w:t>、e</w:t>
            </w:r>
            <w:r>
              <w:rPr>
                <w:rFonts w:ascii="宋体" w:hAnsi="宋体" w:eastAsia="宋体" w:cs="宋体"/>
                <w:snapToGrid w:val="0"/>
                <w:color w:val="000000"/>
                <w:kern w:val="0"/>
                <w:sz w:val="21"/>
                <w:szCs w:val="21"/>
              </w:rPr>
              <w:t>xcel</w:t>
            </w:r>
            <w:r>
              <w:rPr>
                <w:rFonts w:hint="eastAsia" w:ascii="宋体" w:hAnsi="宋体" w:eastAsia="宋体" w:cs="宋体"/>
                <w:snapToGrid w:val="0"/>
                <w:color w:val="000000"/>
                <w:kern w:val="0"/>
                <w:sz w:val="21"/>
                <w:szCs w:val="21"/>
              </w:rPr>
              <w:t>、P</w:t>
            </w:r>
            <w:r>
              <w:rPr>
                <w:rFonts w:ascii="宋体" w:hAnsi="宋体" w:eastAsia="宋体" w:cs="宋体"/>
                <w:snapToGrid w:val="0"/>
                <w:color w:val="000000"/>
                <w:kern w:val="0"/>
                <w:sz w:val="21"/>
                <w:szCs w:val="21"/>
              </w:rPr>
              <w:t>PT</w:t>
            </w:r>
            <w:r>
              <w:rPr>
                <w:rFonts w:hint="eastAsia" w:ascii="宋体" w:hAnsi="宋体" w:eastAsia="宋体" w:cs="宋体"/>
                <w:snapToGrid w:val="0"/>
                <w:color w:val="000000"/>
                <w:kern w:val="0"/>
                <w:sz w:val="21"/>
                <w:szCs w:val="21"/>
              </w:rPr>
              <w:t>的办公技能，熟悉</w:t>
            </w:r>
            <w:r>
              <w:rPr>
                <w:rFonts w:hint="eastAsia" w:ascii="宋体" w:hAnsi="宋体" w:eastAsia="宋体" w:cs="宋体"/>
                <w:snapToGrid w:val="0"/>
                <w:color w:val="000000"/>
                <w:kern w:val="0"/>
                <w:sz w:val="21"/>
                <w:szCs w:val="21"/>
                <w:lang w:val="en-US" w:eastAsia="zh-CN"/>
              </w:rPr>
              <w:t>码头</w:t>
            </w:r>
            <w:r>
              <w:rPr>
                <w:rFonts w:hint="eastAsia" w:ascii="宋体" w:hAnsi="宋体" w:eastAsia="宋体" w:cs="宋体"/>
                <w:snapToGrid w:val="0"/>
                <w:color w:val="000000"/>
                <w:kern w:val="0"/>
                <w:sz w:val="21"/>
                <w:szCs w:val="21"/>
              </w:rPr>
              <w:t>管理系统各项管理。</w:t>
            </w:r>
          </w:p>
        </w:tc>
      </w:tr>
    </w:tbl>
    <w:p/>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w:t>
            </w:r>
            <w:r>
              <w:rPr>
                <w:rFonts w:hint="eastAsia" w:ascii="宋体" w:hAnsi="宋体" w:eastAsia="宋体" w:cs="宋体"/>
                <w:b/>
                <w:bCs/>
                <w:snapToGrid w:val="0"/>
                <w:color w:val="000000"/>
                <w:spacing w:val="1"/>
                <w:kern w:val="0"/>
                <w:sz w:val="33"/>
                <w:szCs w:val="33"/>
                <w:lang w:val="en-US" w:eastAsia="zh-CN"/>
              </w:rPr>
              <w:t>四十四、四十五</w:t>
            </w:r>
            <w:r>
              <w:rPr>
                <w:rFonts w:hint="eastAsia" w:ascii="宋体" w:hAnsi="宋体" w:eastAsia="宋体" w:cs="宋体"/>
                <w:b/>
                <w:bCs/>
                <w:snapToGrid w:val="0"/>
                <w:color w:val="000000"/>
                <w:kern w:val="0"/>
                <w:sz w:val="33"/>
                <w:szCs w:val="33"/>
                <w:lang w:val="en-US" w:eastAsia="zh-CN"/>
              </w:rPr>
              <w:t>：调度中心船舶调度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船舶调度</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 调度中心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w:t>
            </w:r>
            <w:r>
              <w:rPr>
                <w:rFonts w:hint="eastAsia" w:ascii="宋体" w:hAnsi="宋体" w:eastAsia="宋体" w:cs="宋体"/>
                <w:snapToGrid w:val="0"/>
                <w:color w:val="000000"/>
                <w:kern w:val="0"/>
                <w:sz w:val="21"/>
                <w:szCs w:val="21"/>
              </w:rPr>
              <w:t>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tcPr>
          <w:p>
            <w:pPr>
              <w:widowControl/>
              <w:kinsoku w:val="0"/>
              <w:autoSpaceDE w:val="0"/>
              <w:autoSpaceDN w:val="0"/>
              <w:adjustRightInd w:val="0"/>
              <w:snapToGrid w:val="0"/>
              <w:spacing w:before="169" w:line="219" w:lineRule="auto"/>
              <w:ind w:firstLine="210" w:firstLineChars="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tcPr>
          <w:p>
            <w:pPr>
              <w:widowControl/>
              <w:kinsoku w:val="0"/>
              <w:autoSpaceDE w:val="0"/>
              <w:autoSpaceDN w:val="0"/>
              <w:adjustRightInd w:val="0"/>
              <w:snapToGrid w:val="0"/>
              <w:spacing w:before="169" w:line="219"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船舶调度（实习生）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tcPr>
          <w:p>
            <w:pPr>
              <w:widowControl/>
              <w:kinsoku w:val="0"/>
              <w:autoSpaceDE w:val="0"/>
              <w:autoSpaceDN w:val="0"/>
              <w:adjustRightInd w:val="0"/>
              <w:snapToGrid w:val="0"/>
              <w:spacing w:before="119" w:line="237" w:lineRule="auto"/>
              <w:ind w:left="84" w:right="116" w:firstLine="39"/>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根据国家、上级公司的管理要求，在部门主任领导下，承担落实本班</w:t>
            </w:r>
            <w:r>
              <w:rPr>
                <w:rFonts w:hint="eastAsia" w:ascii="宋体" w:hAnsi="宋体" w:eastAsia="宋体" w:cs="宋体"/>
                <w:snapToGrid w:val="0"/>
                <w:color w:val="000000"/>
                <w:kern w:val="0"/>
                <w:sz w:val="21"/>
                <w:szCs w:val="21"/>
                <w:lang w:val="en-US" w:eastAsia="zh-CN"/>
              </w:rPr>
              <w:t>船舶进出港、船舶</w:t>
            </w:r>
            <w:r>
              <w:rPr>
                <w:rFonts w:hint="eastAsia" w:ascii="宋体" w:hAnsi="宋体" w:eastAsia="宋体" w:cs="宋体"/>
                <w:snapToGrid w:val="0"/>
                <w:color w:val="000000"/>
                <w:kern w:val="0"/>
                <w:sz w:val="21"/>
                <w:szCs w:val="21"/>
              </w:rPr>
              <w:t>装卸作业的生产指挥和协调工作</w:t>
            </w:r>
            <w:bookmarkStart w:id="0" w:name="_Toc10503"/>
            <w:bookmarkStart w:id="1" w:name="_Toc23969"/>
            <w:bookmarkStart w:id="2" w:name="_Toc9974"/>
            <w:bookmarkStart w:id="3" w:name="_Toc16935"/>
            <w:r>
              <w:rPr>
                <w:rFonts w:hint="eastAsia" w:ascii="宋体" w:hAnsi="宋体" w:eastAsia="宋体" w:cs="宋体"/>
                <w:snapToGrid w:val="0"/>
                <w:color w:val="000000"/>
                <w:kern w:val="0"/>
                <w:sz w:val="21"/>
                <w:szCs w:val="21"/>
              </w:rPr>
              <w:t>，监管码头前沿所有的人员、机械、船舶的现场作业及安全情况</w:t>
            </w:r>
            <w:bookmarkEnd w:id="0"/>
            <w:bookmarkEnd w:id="1"/>
            <w:bookmarkEnd w:id="2"/>
            <w:bookmarkEnd w:id="3"/>
            <w:bookmarkStart w:id="4" w:name="_Toc236"/>
            <w:bookmarkStart w:id="5" w:name="_Toc3216"/>
            <w:bookmarkStart w:id="6" w:name="_Toc1199"/>
            <w:bookmarkStart w:id="7" w:name="_Toc14162"/>
            <w:r>
              <w:rPr>
                <w:rFonts w:hint="eastAsia" w:ascii="宋体" w:hAnsi="宋体" w:eastAsia="宋体" w:cs="宋体"/>
                <w:snapToGrid w:val="0"/>
                <w:color w:val="000000"/>
                <w:kern w:val="0"/>
                <w:sz w:val="21"/>
                <w:szCs w:val="21"/>
              </w:rPr>
              <w:t>，做好船舶靠离泊的指引、指挥协调工作，完成相关作业单据的签收等工作。</w:t>
            </w:r>
            <w:bookmarkEnd w:id="4"/>
            <w:bookmarkEnd w:id="5"/>
            <w:bookmarkEnd w:id="6"/>
            <w:bookmarkEnd w:id="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安全质量监督管理，协助部门经理组织本班职工安全教育和安全活动；配合安全部门的安全质量检查工作，提出安全防范建议，确保生产作业的安全运行；检查作业过程中职工遵规守纪情况，严查违规违纪行为并按规定严肃处理；突发事故或自然灾害的应急处理和上报，配合公司主管部门调查和处理，提出防范措施和意见</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调度作业管理，组织</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指导和监督本班卸车</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装船作业指挥全过程；组织指导和监督本班船舶进出港调度作业全过程，确保船舶通航安全；掌握全港生产进度和动态，及时处理生产中遇到的各种问题，确保生产按计划执行；负责杂项作业的审批与组织实施，协调解决船岸双方提出的要求；组织研究并布置特殊作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负责收集港口水文、气象资料，对影响生产运营的气候、气象等灾害情况进行预报、汇报、通报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负责生产档案管理，建立生产信息调度档案，及时掌握安全生产信息和相关资料，督促各单位做好安全生产信息汇报和上报工作。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领导安排的其他事项。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本科</w:t>
            </w:r>
          </w:p>
        </w:tc>
        <w:tc>
          <w:tcPr>
            <w:tcW w:w="1598"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tcPr>
          <w:p>
            <w:pPr>
              <w:widowControl/>
              <w:kinsoku w:val="0"/>
              <w:autoSpaceDE w:val="0"/>
              <w:autoSpaceDN w:val="0"/>
              <w:adjustRightInd w:val="0"/>
              <w:snapToGrid w:val="0"/>
              <w:spacing w:before="68" w:line="219" w:lineRule="auto"/>
              <w:jc w:val="left"/>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生产管理</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海运</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航海等相关专业</w:t>
            </w:r>
          </w:p>
        </w:tc>
        <w:tc>
          <w:tcPr>
            <w:tcW w:w="2028" w:type="dxa"/>
            <w:gridSpan w:val="3"/>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tcPr>
          <w:p>
            <w:pPr>
              <w:widowControl/>
              <w:kinsoku w:val="0"/>
              <w:autoSpaceDE w:val="0"/>
              <w:autoSpaceDN w:val="0"/>
              <w:adjustRightInd w:val="0"/>
              <w:snapToGrid w:val="0"/>
              <w:spacing w:before="134" w:line="219" w:lineRule="auto"/>
              <w:jc w:val="center"/>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三年</w:t>
            </w:r>
          </w:p>
        </w:tc>
        <w:tc>
          <w:tcPr>
            <w:tcW w:w="2028"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tcPr>
          <w:p>
            <w:pPr>
              <w:widowControl/>
              <w:kinsoku w:val="0"/>
              <w:autoSpaceDE w:val="0"/>
              <w:autoSpaceDN w:val="0"/>
              <w:adjustRightInd w:val="0"/>
              <w:snapToGrid w:val="0"/>
              <w:spacing w:before="134" w:line="219" w:lineRule="auto"/>
              <w:ind w:left="261"/>
              <w:jc w:val="left"/>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党员优先</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29" w:type="dxa"/>
            <w:gridSpan w:val="5"/>
          </w:tcPr>
          <w:p>
            <w:pPr>
              <w:widowControl/>
              <w:kinsoku w:val="0"/>
              <w:autoSpaceDE w:val="0"/>
              <w:autoSpaceDN w:val="0"/>
              <w:adjustRightInd w:val="0"/>
              <w:snapToGrid w:val="0"/>
              <w:spacing w:before="134" w:line="219" w:lineRule="auto"/>
              <w:ind w:left="429"/>
              <w:jc w:val="left"/>
              <w:textAlignment w:val="baseline"/>
              <w:rPr>
                <w:rFonts w:hint="default" w:ascii="宋体" w:hAnsi="宋体" w:eastAsia="宋体" w:cs="宋体"/>
                <w:snapToGrid w:val="0"/>
                <w:color w:val="000000"/>
                <w:spacing w:val="2"/>
                <w:kern w:val="0"/>
                <w:sz w:val="21"/>
                <w:szCs w:val="21"/>
                <w:lang w:val="en-US" w:eastAsia="zh-CN"/>
              </w:rPr>
            </w:pPr>
            <w:r>
              <w:rPr>
                <w:rFonts w:hint="eastAsia" w:ascii="Arial" w:hAnsi="Arial" w:eastAsia="宋体" w:cs="Arial"/>
                <w:snapToGrid w:val="0"/>
                <w:color w:val="000000"/>
                <w:kern w:val="0"/>
                <w:sz w:val="21"/>
                <w:szCs w:val="22"/>
                <w:lang w:val="en-US" w:eastAsia="zh-CN"/>
              </w:rPr>
              <w:t>英语四级或以上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trPr>
        <w:tc>
          <w:tcPr>
            <w:tcW w:w="1114" w:type="dxa"/>
            <w:gridSpan w:val="2"/>
          </w:tcPr>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专业知识</w:t>
            </w:r>
          </w:p>
        </w:tc>
        <w:tc>
          <w:tcPr>
            <w:tcW w:w="8515" w:type="dxa"/>
            <w:gridSpan w:val="8"/>
            <w:vAlign w:val="center"/>
          </w:tcPr>
          <w:p>
            <w:pPr>
              <w:widowControl/>
              <w:kinsoku w:val="0"/>
              <w:autoSpaceDE w:val="0"/>
              <w:autoSpaceDN w:val="0"/>
              <w:adjustRightInd w:val="0"/>
              <w:snapToGrid w:val="0"/>
              <w:spacing w:before="134" w:line="219" w:lineRule="auto"/>
              <w:jc w:val="both"/>
              <w:textAlignment w:val="baseline"/>
              <w:rPr>
                <w:rFonts w:hint="eastAsia" w:ascii="Arial" w:hAnsi="Arial" w:eastAsia="宋体" w:cs="Arial"/>
                <w:snapToGrid w:val="0"/>
                <w:color w:val="000000"/>
                <w:kern w:val="0"/>
                <w:sz w:val="21"/>
                <w:szCs w:val="22"/>
                <w:lang w:val="en-US" w:eastAsia="zh-CN"/>
              </w:rPr>
            </w:pPr>
            <w:r>
              <w:rPr>
                <w:rFonts w:hint="eastAsia" w:ascii="宋体" w:hAnsi="宋体" w:eastAsia="宋体" w:cs="宋体"/>
                <w:snapToGrid w:val="0"/>
                <w:color w:val="000000"/>
                <w:kern w:val="0"/>
                <w:sz w:val="21"/>
                <w:szCs w:val="21"/>
                <w:lang w:val="en-US" w:eastAsia="zh-CN"/>
              </w:rPr>
              <w:t>1.大学英</w:t>
            </w:r>
            <w:r>
              <w:rPr>
                <w:rFonts w:hint="eastAsia" w:ascii="Arial" w:hAnsi="Arial" w:eastAsia="宋体" w:cs="Arial"/>
                <w:snapToGrid w:val="0"/>
                <w:color w:val="000000"/>
                <w:kern w:val="0"/>
                <w:sz w:val="21"/>
                <w:szCs w:val="22"/>
                <w:lang w:val="en-US" w:eastAsia="zh-CN"/>
              </w:rPr>
              <w:t>语四级或以上。</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2.熟悉港口企业装卸生产工艺流程，</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3.熟悉港口生产管理及海事通讯信息化系统。</w:t>
            </w:r>
          </w:p>
          <w:p>
            <w:pPr>
              <w:widowControl/>
              <w:kinsoku w:val="0"/>
              <w:autoSpaceDE w:val="0"/>
              <w:autoSpaceDN w:val="0"/>
              <w:adjustRightInd w:val="0"/>
              <w:snapToGrid w:val="0"/>
              <w:spacing w:before="134" w:line="219"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4.掌握港口法律法规</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生产组织</w:t>
            </w:r>
            <w:r>
              <w:rPr>
                <w:rFonts w:hint="eastAsia" w:ascii="宋体" w:hAnsi="宋体" w:eastAsia="宋体" w:cs="宋体"/>
                <w:snapToGrid w:val="0"/>
                <w:color w:val="000000"/>
                <w:kern w:val="0"/>
                <w:sz w:val="21"/>
                <w:szCs w:val="21"/>
              </w:rPr>
              <w:t>、</w:t>
            </w:r>
            <w:r>
              <w:rPr>
                <w:rFonts w:hint="eastAsia" w:ascii="宋体" w:hAnsi="宋体" w:eastAsia="宋体" w:cs="宋体"/>
                <w:snapToGrid w:val="0"/>
                <w:color w:val="000000"/>
                <w:kern w:val="0"/>
                <w:sz w:val="21"/>
                <w:szCs w:val="21"/>
                <w:lang w:val="en-US" w:eastAsia="zh-CN"/>
              </w:rPr>
              <w:t>港口航运等相关业务知识</w:t>
            </w:r>
            <w:r>
              <w:rPr>
                <w:rFonts w:hint="eastAsia" w:ascii="宋体" w:hAnsi="宋体" w:eastAsia="宋体" w:cs="宋体"/>
                <w:snapToGrid w:val="0"/>
                <w:color w:val="000000"/>
                <w:kern w:val="0"/>
                <w:sz w:val="21"/>
                <w:szCs w:val="21"/>
              </w:rPr>
              <w:t>。</w:t>
            </w:r>
            <w:r>
              <w:rPr>
                <w:rFonts w:hint="eastAsia" w:ascii="Arial" w:hAnsi="Arial" w:eastAsia="宋体" w:cs="Arial"/>
                <w:snapToGrid w:val="0"/>
                <w:color w:val="000000"/>
                <w:kern w:val="0"/>
                <w:sz w:val="21"/>
                <w:szCs w:val="22"/>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jc w:val="center"/>
        </w:trPr>
        <w:tc>
          <w:tcPr>
            <w:tcW w:w="1114" w:type="dxa"/>
            <w:gridSpan w:val="2"/>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1.具有丰富的港口运营管理经验，具备较强的组织协调能力，判断能力强，思路清晰。</w:t>
            </w:r>
          </w:p>
          <w:p>
            <w:pPr>
              <w:widowControl/>
              <w:kinsoku w:val="0"/>
              <w:autoSpaceDE w:val="0"/>
              <w:autoSpaceDN w:val="0"/>
              <w:adjustRightInd w:val="0"/>
              <w:snapToGrid w:val="0"/>
              <w:spacing w:before="20" w:line="219"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2.具有较强口头表达能力和写作能力。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176" w:line="261" w:lineRule="auto"/>
              <w:ind w:left="100" w:right="72"/>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熟悉</w:t>
            </w:r>
            <w:r>
              <w:rPr>
                <w:rFonts w:ascii="宋体" w:hAnsi="宋体" w:eastAsia="宋体" w:cs="宋体"/>
                <w:snapToGrid w:val="0"/>
                <w:color w:val="000000"/>
                <w:kern w:val="0"/>
                <w:sz w:val="21"/>
                <w:szCs w:val="21"/>
              </w:rPr>
              <w:t>word</w:t>
            </w:r>
            <w:r>
              <w:rPr>
                <w:rFonts w:hint="eastAsia" w:ascii="宋体" w:hAnsi="宋体" w:eastAsia="宋体" w:cs="宋体"/>
                <w:snapToGrid w:val="0"/>
                <w:color w:val="000000"/>
                <w:kern w:val="0"/>
                <w:sz w:val="21"/>
                <w:szCs w:val="21"/>
              </w:rPr>
              <w:t>、e</w:t>
            </w:r>
            <w:r>
              <w:rPr>
                <w:rFonts w:ascii="宋体" w:hAnsi="宋体" w:eastAsia="宋体" w:cs="宋体"/>
                <w:snapToGrid w:val="0"/>
                <w:color w:val="000000"/>
                <w:kern w:val="0"/>
                <w:sz w:val="21"/>
                <w:szCs w:val="21"/>
              </w:rPr>
              <w:t>xcel</w:t>
            </w:r>
            <w:r>
              <w:rPr>
                <w:rFonts w:hint="eastAsia" w:ascii="宋体" w:hAnsi="宋体" w:eastAsia="宋体" w:cs="宋体"/>
                <w:snapToGrid w:val="0"/>
                <w:color w:val="000000"/>
                <w:kern w:val="0"/>
                <w:sz w:val="21"/>
                <w:szCs w:val="21"/>
              </w:rPr>
              <w:t>、P</w:t>
            </w:r>
            <w:r>
              <w:rPr>
                <w:rFonts w:ascii="宋体" w:hAnsi="宋体" w:eastAsia="宋体" w:cs="宋体"/>
                <w:snapToGrid w:val="0"/>
                <w:color w:val="000000"/>
                <w:kern w:val="0"/>
                <w:sz w:val="21"/>
                <w:szCs w:val="21"/>
              </w:rPr>
              <w:t>PT</w:t>
            </w:r>
            <w:r>
              <w:rPr>
                <w:rFonts w:hint="eastAsia" w:ascii="宋体" w:hAnsi="宋体" w:eastAsia="宋体" w:cs="宋体"/>
                <w:snapToGrid w:val="0"/>
                <w:color w:val="000000"/>
                <w:kern w:val="0"/>
                <w:sz w:val="21"/>
                <w:szCs w:val="21"/>
              </w:rPr>
              <w:t>的办公技能，熟悉</w:t>
            </w:r>
            <w:r>
              <w:rPr>
                <w:rFonts w:hint="eastAsia" w:ascii="宋体" w:hAnsi="宋体" w:eastAsia="宋体" w:cs="宋体"/>
                <w:snapToGrid w:val="0"/>
                <w:color w:val="000000"/>
                <w:kern w:val="0"/>
                <w:sz w:val="21"/>
                <w:szCs w:val="21"/>
                <w:lang w:val="en-US" w:eastAsia="zh-CN"/>
              </w:rPr>
              <w:t>码头生产</w:t>
            </w:r>
            <w:r>
              <w:rPr>
                <w:rFonts w:hint="eastAsia" w:ascii="宋体" w:hAnsi="宋体" w:eastAsia="宋体" w:cs="宋体"/>
                <w:snapToGrid w:val="0"/>
                <w:color w:val="000000"/>
                <w:kern w:val="0"/>
                <w:sz w:val="21"/>
                <w:szCs w:val="21"/>
                <w:lang w:eastAsia="zh-CN"/>
              </w:rPr>
              <w:t>、</w:t>
            </w:r>
            <w:r>
              <w:rPr>
                <w:rFonts w:hint="eastAsia" w:ascii="宋体" w:hAnsi="宋体" w:eastAsia="宋体" w:cs="宋体"/>
                <w:snapToGrid w:val="0"/>
                <w:color w:val="000000"/>
                <w:kern w:val="0"/>
                <w:sz w:val="21"/>
                <w:szCs w:val="21"/>
                <w:lang w:val="en-US" w:eastAsia="zh-CN"/>
              </w:rPr>
              <w:t>调度、通讯</w:t>
            </w:r>
            <w:r>
              <w:rPr>
                <w:rFonts w:hint="eastAsia" w:ascii="宋体" w:hAnsi="宋体" w:eastAsia="宋体" w:cs="宋体"/>
                <w:snapToGrid w:val="0"/>
                <w:color w:val="000000"/>
                <w:kern w:val="0"/>
                <w:sz w:val="21"/>
                <w:szCs w:val="21"/>
              </w:rPr>
              <w:t>系统各项管理。</w:t>
            </w:r>
          </w:p>
        </w:tc>
      </w:tr>
    </w:tbl>
    <w:p>
      <w:pPr>
        <w:kinsoku w:val="0"/>
        <w:autoSpaceDE w:val="0"/>
        <w:autoSpaceDN w:val="0"/>
        <w:adjustRightInd w:val="0"/>
        <w:snapToGrid w:val="0"/>
        <w:spacing w:before="120" w:line="240" w:lineRule="auto"/>
        <w:jc w:val="left"/>
        <w:textAlignment w:val="baseline"/>
        <w:rPr>
          <w:rFonts w:hint="eastAsia" w:ascii="Arial" w:hAnsi="Arial" w:eastAsia="宋体" w:cs="Arial"/>
          <w:snapToGrid w:val="0"/>
          <w:color w:val="000000"/>
          <w:kern w:val="0"/>
          <w:sz w:val="24"/>
          <w:szCs w:val="20"/>
          <w:lang w:val="en-US" w:eastAsia="zh-CN"/>
        </w:rPr>
      </w:pPr>
      <w:r>
        <w:rPr>
          <w:rFonts w:hint="eastAsia" w:ascii="Arial" w:hAnsi="Arial" w:eastAsia="宋体" w:cs="Arial"/>
          <w:snapToGrid w:val="0"/>
          <w:color w:val="000000"/>
          <w:kern w:val="0"/>
          <w:sz w:val="24"/>
          <w:szCs w:val="20"/>
          <w:lang w:val="en-US" w:eastAsia="zh-CN"/>
        </w:rPr>
        <w:t xml:space="preserve"> </w:t>
      </w: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宋体" w:cs="宋体"/>
                <w:b/>
                <w:bCs/>
                <w:snapToGrid w:val="0"/>
                <w:color w:val="000000"/>
                <w:kern w:val="0"/>
                <w:sz w:val="33"/>
                <w:szCs w:val="33"/>
                <w:lang w:val="en-US" w:eastAsia="zh-CN"/>
              </w:rPr>
              <w:t>岗位</w:t>
            </w:r>
            <w:r>
              <w:rPr>
                <w:rFonts w:hint="eastAsia" w:ascii="宋体" w:hAnsi="宋体" w:eastAsia="宋体" w:cs="宋体"/>
                <w:b/>
                <w:bCs/>
                <w:snapToGrid w:val="0"/>
                <w:color w:val="000000"/>
                <w:spacing w:val="1"/>
                <w:kern w:val="0"/>
                <w:sz w:val="33"/>
                <w:szCs w:val="33"/>
                <w:lang w:val="en-US" w:eastAsia="zh-CN"/>
              </w:rPr>
              <w:t>四十六</w:t>
            </w:r>
            <w:r>
              <w:rPr>
                <w:rFonts w:hint="eastAsia" w:ascii="宋体" w:hAnsi="宋体" w:eastAsia="宋体" w:cs="宋体"/>
                <w:b/>
                <w:bCs/>
                <w:snapToGrid w:val="0"/>
                <w:color w:val="000000"/>
                <w:kern w:val="0"/>
                <w:sz w:val="33"/>
                <w:szCs w:val="33"/>
                <w:lang w:val="en-US" w:eastAsia="zh-CN"/>
              </w:rPr>
              <w:t>：调度中心高压电气工程师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both"/>
              <w:textAlignment w:val="baseline"/>
              <w:rPr>
                <w:rFonts w:hint="default" w:ascii="宋体" w:hAnsi="宋体" w:eastAsia="宋体" w:cs="宋体"/>
                <w:snapToGrid w:val="0"/>
                <w:color w:val="000000"/>
                <w:kern w:val="0"/>
                <w:sz w:val="21"/>
                <w:szCs w:val="21"/>
                <w:lang w:val="en-US"/>
              </w:rPr>
            </w:pPr>
            <w:r>
              <w:rPr>
                <w:rFonts w:hint="eastAsia" w:ascii="宋体" w:hAnsi="宋体" w:eastAsia="宋体" w:cs="宋体"/>
                <w:snapToGrid w:val="0"/>
                <w:color w:val="000000"/>
                <w:kern w:val="0"/>
                <w:sz w:val="21"/>
                <w:szCs w:val="21"/>
                <w:lang w:val="en-US" w:eastAsia="zh-CN"/>
              </w:rPr>
              <w:t>高压电气工程师主管</w:t>
            </w:r>
          </w:p>
        </w:tc>
        <w:tc>
          <w:tcPr>
            <w:tcW w:w="1089" w:type="dxa"/>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tcPr>
          <w:p>
            <w:pPr>
              <w:widowControl/>
              <w:kinsoku w:val="0"/>
              <w:autoSpaceDE w:val="0"/>
              <w:autoSpaceDN w:val="0"/>
              <w:adjustRightInd w:val="0"/>
              <w:snapToGrid w:val="0"/>
              <w:spacing w:before="168" w:line="219" w:lineRule="auto"/>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 xml:space="preserve"> 调度中心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4</w:t>
            </w:r>
            <w:r>
              <w:rPr>
                <w:rFonts w:hint="eastAsia" w:ascii="宋体" w:hAnsi="宋体" w:eastAsia="宋体" w:cs="宋体"/>
                <w:snapToGrid w:val="0"/>
                <w:color w:val="000000"/>
                <w:kern w:val="0"/>
                <w:sz w:val="21"/>
                <w:szCs w:val="21"/>
              </w:rPr>
              <w:t>职级</w:t>
            </w:r>
          </w:p>
        </w:tc>
        <w:tc>
          <w:tcPr>
            <w:tcW w:w="1119" w:type="dxa"/>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tcPr>
          <w:p>
            <w:pPr>
              <w:widowControl/>
              <w:kinsoku w:val="0"/>
              <w:autoSpaceDE w:val="0"/>
              <w:autoSpaceDN w:val="0"/>
              <w:adjustRightInd w:val="0"/>
              <w:snapToGrid w:val="0"/>
              <w:spacing w:before="169" w:line="219" w:lineRule="auto"/>
              <w:ind w:firstLine="210" w:firstLineChars="1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主任</w:t>
            </w:r>
          </w:p>
        </w:tc>
        <w:tc>
          <w:tcPr>
            <w:tcW w:w="1089" w:type="dxa"/>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tcPr>
          <w:p>
            <w:pPr>
              <w:widowControl/>
              <w:kinsoku w:val="0"/>
              <w:autoSpaceDE w:val="0"/>
              <w:autoSpaceDN w:val="0"/>
              <w:adjustRightInd w:val="0"/>
              <w:snapToGrid w:val="0"/>
              <w:spacing w:before="169" w:line="219" w:lineRule="auto"/>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tcPr>
          <w:p>
            <w:pPr>
              <w:widowControl/>
              <w:kinsoku w:val="0"/>
              <w:autoSpaceDE w:val="0"/>
              <w:autoSpaceDN w:val="0"/>
              <w:adjustRightInd w:val="0"/>
              <w:snapToGrid w:val="0"/>
              <w:spacing w:before="119" w:line="237" w:lineRule="auto"/>
              <w:ind w:left="84" w:right="116" w:firstLine="39"/>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统筹规划港区供用电体系的建立、完善和运行。执行港区电力运行、电气设备管理的方针、政策、法规制度，统筹港区内部用电的保障设施，定期进行电气设施维护及管理；落实安全生产责任制，对设备的事故、障碍、异常等不安全现象从技术角度进行研究、分析并制定防范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贯彻执行上级发布的电力运行、电气设备管理的方针、政策、法规和制度，全面掌握港区内部的供用电状况。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做公司领导电气技术方面的参谋，为公司电气部分技术把关，确保公司供配电完整和稳定。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2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科学规划、合理安排各项运行保障工作和检修事项，确保港区内供配电系统健康发展、安全运行。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1"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制定港区供电管理标准及岗位责任书，确保供、变、输送电力的质量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tcBorders>
              <w:top w:val="nil"/>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2" w:line="219" w:lineRule="auto"/>
              <w:ind w:left="91"/>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负责港区范围内供变电系统的安全运行和调度管理。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负责公司10KV站设备维护、缺陷处理和事故应急处理。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7</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负责港区10KV变电站运行调度管理。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7" w:line="183" w:lineRule="auto"/>
              <w:ind w:left="31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8875" w:type="dxa"/>
            <w:gridSpan w:val="9"/>
            <w:tcBorders>
              <w:top w:val="nil"/>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负责变电站安全管理的执行和落实，对设备的事故、障碍、异常等不安全现象从技术角度进行研究、分析并制定防范措施。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9</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负责编报港区电气设备年度更新改造、维修、大修计划，经公司审批后组织设施。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numPr>
                <w:ilvl w:val="0"/>
                <w:numId w:val="0"/>
              </w:numPr>
              <w:kinsoku w:val="0"/>
              <w:autoSpaceDE w:val="0"/>
              <w:autoSpaceDN w:val="0"/>
              <w:adjustRightInd w:val="0"/>
              <w:snapToGrid w:val="0"/>
              <w:spacing w:line="360" w:lineRule="auto"/>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负责港区年度防雷专项检测计划。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33" w:line="219" w:lineRule="auto"/>
              <w:ind w:left="91"/>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11</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全面负责港区生产和办公用电统计分析、临时用电的全面管理。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12</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协助部门主任做好电气技术专题会议工作。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13</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编制本年度技术革新项目和计划。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14</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牵头完成课内供电系统电气技术创新项目。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15</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协调供电公司完成港区供电项目的审批、送电等工作。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16</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协调当地供电局完成生活用电、运行、检修等事宜。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17</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仿宋_GB2312" w:hAnsi="华文中宋" w:eastAsia="仿宋_GB2312" w:cs="Arial"/>
                <w:snapToGrid w:val="0"/>
                <w:color w:val="000000"/>
                <w:kern w:val="0"/>
                <w:sz w:val="28"/>
                <w:szCs w:val="28"/>
                <w:lang w:val="en-US" w:eastAsia="zh-CN"/>
              </w:rPr>
            </w:pPr>
            <w:r>
              <w:rPr>
                <w:rFonts w:hint="eastAsia" w:ascii="宋体" w:hAnsi="宋体" w:eastAsia="宋体" w:cs="宋体"/>
                <w:snapToGrid w:val="0"/>
                <w:color w:val="000000"/>
                <w:kern w:val="0"/>
                <w:sz w:val="21"/>
                <w:szCs w:val="21"/>
                <w:lang w:val="en-US" w:eastAsia="zh-CN"/>
              </w:rPr>
              <w:t>协调正常计划大面积停电而影响港区生产运行的相关用电事宜。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18</w:t>
            </w:r>
          </w:p>
        </w:tc>
        <w:tc>
          <w:tcPr>
            <w:tcW w:w="8875" w:type="dxa"/>
            <w:gridSpan w:val="9"/>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before="133" w:line="219" w:lineRule="auto"/>
              <w:ind w:left="91"/>
              <w:jc w:val="both"/>
              <w:textAlignment w:val="baseline"/>
              <w:rPr>
                <w:rFonts w:hint="eastAsia"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完成公司领导及上级交办的其它任务。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tcPr>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电气自动化、电气工程等相关专业</w:t>
            </w:r>
          </w:p>
        </w:tc>
        <w:tc>
          <w:tcPr>
            <w:tcW w:w="2028" w:type="dxa"/>
            <w:gridSpan w:val="3"/>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高压电工证书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四</w:t>
            </w:r>
            <w:r>
              <w:rPr>
                <w:rFonts w:hint="eastAsia" w:ascii="宋体" w:hAnsi="宋体" w:eastAsia="宋体" w:cs="宋体"/>
                <w:snapToGrid w:val="0"/>
                <w:color w:val="000000"/>
                <w:kern w:val="0"/>
                <w:sz w:val="21"/>
                <w:szCs w:val="21"/>
              </w:rPr>
              <w:t>年</w:t>
            </w:r>
          </w:p>
        </w:tc>
        <w:tc>
          <w:tcPr>
            <w:tcW w:w="1598" w:type="dxa"/>
            <w:gridSpan w:val="2"/>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四</w:t>
            </w:r>
            <w:r>
              <w:rPr>
                <w:rFonts w:hint="eastAsia" w:ascii="宋体" w:hAnsi="宋体" w:eastAsia="宋体" w:cs="宋体"/>
                <w:snapToGrid w:val="0"/>
                <w:color w:val="000000"/>
                <w:kern w:val="0"/>
                <w:sz w:val="21"/>
                <w:szCs w:val="21"/>
              </w:rPr>
              <w:t>年</w:t>
            </w:r>
          </w:p>
        </w:tc>
        <w:tc>
          <w:tcPr>
            <w:tcW w:w="2028" w:type="dxa"/>
            <w:gridSpan w:val="3"/>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二</w:t>
            </w:r>
            <w:r>
              <w:rPr>
                <w:rFonts w:hint="eastAsia" w:ascii="宋体" w:hAnsi="宋体" w:eastAsia="宋体" w:cs="宋体"/>
                <w:snapToGrid w:val="0"/>
                <w:color w:val="000000"/>
                <w:kern w:val="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b/>
                <w:bCs/>
                <w:snapToGrid w:val="0"/>
                <w:color w:val="000000"/>
                <w:spacing w:val="-5"/>
                <w:kern w:val="0"/>
                <w:sz w:val="21"/>
                <w:szCs w:val="21"/>
              </w:rPr>
            </w:pPr>
            <w:r>
              <w:rPr>
                <w:rFonts w:hint="eastAsia" w:ascii="宋体" w:hAnsi="宋体" w:eastAsia="宋体" w:cs="宋体"/>
                <w:b/>
                <w:bCs/>
                <w:snapToGrid w:val="0"/>
                <w:color w:val="000000"/>
                <w:spacing w:val="-5"/>
                <w:kern w:val="0"/>
                <w:sz w:val="21"/>
                <w:szCs w:val="21"/>
              </w:rPr>
              <w:t>政治面貌</w:t>
            </w:r>
          </w:p>
        </w:tc>
        <w:tc>
          <w:tcPr>
            <w:tcW w:w="1588" w:type="dxa"/>
          </w:tcPr>
          <w:p>
            <w:pPr>
              <w:widowControl/>
              <w:kinsoku w:val="0"/>
              <w:autoSpaceDE w:val="0"/>
              <w:autoSpaceDN w:val="0"/>
              <w:adjustRightInd w:val="0"/>
              <w:snapToGrid w:val="0"/>
              <w:spacing w:before="134" w:line="219" w:lineRule="auto"/>
              <w:ind w:left="261"/>
              <w:jc w:val="left"/>
              <w:textAlignment w:val="baseline"/>
              <w:rPr>
                <w:rFonts w:ascii="宋体" w:hAnsi="宋体" w:eastAsia="宋体" w:cs="宋体"/>
                <w:snapToGrid w:val="0"/>
                <w:color w:val="000000"/>
                <w:spacing w:val="1"/>
                <w:kern w:val="0"/>
                <w:sz w:val="21"/>
                <w:szCs w:val="21"/>
              </w:rPr>
            </w:pPr>
            <w:r>
              <w:rPr>
                <w:rFonts w:hint="eastAsia" w:ascii="宋体" w:hAnsi="宋体" w:eastAsia="宋体" w:cs="宋体"/>
                <w:snapToGrid w:val="0"/>
                <w:color w:val="000000"/>
                <w:spacing w:val="1"/>
                <w:kern w:val="0"/>
                <w:sz w:val="21"/>
                <w:szCs w:val="21"/>
              </w:rPr>
              <w:t>党员优先</w:t>
            </w:r>
          </w:p>
        </w:tc>
        <w:tc>
          <w:tcPr>
            <w:tcW w:w="1598" w:type="dxa"/>
            <w:gridSpan w:val="2"/>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29" w:type="dxa"/>
            <w:gridSpan w:val="5"/>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2"/>
              </w:rPr>
              <w:t>认同国家电投、广东公司企业文化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tcPr>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宋体" w:hAnsi="宋体" w:eastAsia="宋体" w:cs="宋体"/>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专业知识</w:t>
            </w:r>
          </w:p>
        </w:tc>
        <w:tc>
          <w:tcPr>
            <w:tcW w:w="8515" w:type="dxa"/>
            <w:gridSpan w:val="8"/>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1.精通电气专业的专业理论技术知识，掌握本专业设备的技术规范、质量标准和验收要求；</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2.熟悉电气设备系统的构造、运行及检修知识；</w:t>
            </w:r>
          </w:p>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3.很强的沟通、协调能力、解决问题的能力；</w:t>
            </w:r>
          </w:p>
          <w:p>
            <w:pPr>
              <w:widowControl/>
              <w:kinsoku w:val="0"/>
              <w:autoSpaceDE w:val="0"/>
              <w:autoSpaceDN w:val="0"/>
              <w:adjustRightInd w:val="0"/>
              <w:snapToGrid w:val="0"/>
              <w:spacing w:line="400" w:lineRule="exact"/>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4.熟练使用各种办公自动化软件能力。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jc w:val="center"/>
        </w:trPr>
        <w:tc>
          <w:tcPr>
            <w:tcW w:w="1114" w:type="dxa"/>
            <w:gridSpan w:val="2"/>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tcPr>
          <w:p>
            <w:pPr>
              <w:widowControl/>
              <w:kinsoku w:val="0"/>
              <w:autoSpaceDE w:val="0"/>
              <w:autoSpaceDN w:val="0"/>
              <w:adjustRightInd w:val="0"/>
              <w:snapToGrid w:val="0"/>
              <w:spacing w:line="400" w:lineRule="exact"/>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1.熟练掌握上级公司和公司的电气管理、安全管理管理等方面制度、标准及管理要求。</w:t>
            </w:r>
          </w:p>
          <w:p>
            <w:pPr>
              <w:widowControl/>
              <w:kinsoku w:val="0"/>
              <w:autoSpaceDE w:val="0"/>
              <w:autoSpaceDN w:val="0"/>
              <w:adjustRightInd w:val="0"/>
              <w:snapToGrid w:val="0"/>
              <w:spacing w:line="400" w:lineRule="exact"/>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2.了解港口行业电气技术最新技术、管理方面的知识。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tcPr>
          <w:p>
            <w:pPr>
              <w:widowControl/>
              <w:kinsoku w:val="0"/>
              <w:autoSpaceDE w:val="0"/>
              <w:autoSpaceDN w:val="0"/>
              <w:adjustRightInd w:val="0"/>
              <w:snapToGrid w:val="0"/>
              <w:spacing w:before="176" w:line="261" w:lineRule="auto"/>
              <w:ind w:left="100" w:right="7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熟悉</w:t>
            </w:r>
            <w:r>
              <w:rPr>
                <w:rFonts w:ascii="宋体" w:hAnsi="宋体" w:eastAsia="宋体" w:cs="宋体"/>
                <w:snapToGrid w:val="0"/>
                <w:color w:val="000000"/>
                <w:kern w:val="0"/>
                <w:sz w:val="21"/>
                <w:szCs w:val="21"/>
              </w:rPr>
              <w:t>word</w:t>
            </w:r>
            <w:r>
              <w:rPr>
                <w:rFonts w:hint="eastAsia" w:ascii="宋体" w:hAnsi="宋体" w:eastAsia="宋体" w:cs="宋体"/>
                <w:snapToGrid w:val="0"/>
                <w:color w:val="000000"/>
                <w:kern w:val="0"/>
                <w:sz w:val="21"/>
                <w:szCs w:val="21"/>
              </w:rPr>
              <w:t>、e</w:t>
            </w:r>
            <w:r>
              <w:rPr>
                <w:rFonts w:ascii="宋体" w:hAnsi="宋体" w:eastAsia="宋体" w:cs="宋体"/>
                <w:snapToGrid w:val="0"/>
                <w:color w:val="000000"/>
                <w:kern w:val="0"/>
                <w:sz w:val="21"/>
                <w:szCs w:val="21"/>
              </w:rPr>
              <w:t>xcel</w:t>
            </w:r>
            <w:r>
              <w:rPr>
                <w:rFonts w:hint="eastAsia" w:ascii="宋体" w:hAnsi="宋体" w:eastAsia="宋体" w:cs="宋体"/>
                <w:snapToGrid w:val="0"/>
                <w:color w:val="000000"/>
                <w:kern w:val="0"/>
                <w:sz w:val="21"/>
                <w:szCs w:val="21"/>
              </w:rPr>
              <w:t>、P</w:t>
            </w:r>
            <w:r>
              <w:rPr>
                <w:rFonts w:ascii="宋体" w:hAnsi="宋体" w:eastAsia="宋体" w:cs="宋体"/>
                <w:snapToGrid w:val="0"/>
                <w:color w:val="000000"/>
                <w:kern w:val="0"/>
                <w:sz w:val="21"/>
                <w:szCs w:val="21"/>
              </w:rPr>
              <w:t>PT</w:t>
            </w:r>
            <w:r>
              <w:rPr>
                <w:rFonts w:hint="eastAsia" w:ascii="宋体" w:hAnsi="宋体" w:eastAsia="宋体" w:cs="宋体"/>
                <w:snapToGrid w:val="0"/>
                <w:color w:val="000000"/>
                <w:kern w:val="0"/>
                <w:sz w:val="21"/>
                <w:szCs w:val="21"/>
              </w:rPr>
              <w:t>的办公技能，熟悉</w:t>
            </w:r>
            <w:r>
              <w:rPr>
                <w:rFonts w:hint="eastAsia" w:ascii="宋体" w:hAnsi="宋体" w:eastAsia="宋体" w:cs="宋体"/>
                <w:snapToGrid w:val="0"/>
                <w:color w:val="000000"/>
                <w:kern w:val="0"/>
                <w:sz w:val="21"/>
                <w:szCs w:val="21"/>
                <w:lang w:val="en-US" w:eastAsia="zh-CN"/>
              </w:rPr>
              <w:t>电气</w:t>
            </w:r>
            <w:r>
              <w:rPr>
                <w:rFonts w:hint="eastAsia" w:ascii="宋体" w:hAnsi="宋体" w:eastAsia="宋体" w:cs="宋体"/>
                <w:snapToGrid w:val="0"/>
                <w:color w:val="000000"/>
                <w:kern w:val="0"/>
                <w:sz w:val="21"/>
                <w:szCs w:val="21"/>
              </w:rPr>
              <w:t>系统各项管理。</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岗位四十七：安全质量环保监察部安全监督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top"/>
          </w:tcPr>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安全监督</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ind w:left="767"/>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安质环部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numPr>
                <w:ilvl w:val="0"/>
                <w:numId w:val="4"/>
              </w:numPr>
              <w:kinsoku w:val="0"/>
              <w:autoSpaceDE w:val="0"/>
              <w:autoSpaceDN w:val="0"/>
              <w:adjustRightInd w:val="0"/>
              <w:snapToGrid w:val="0"/>
              <w:spacing w:before="119" w:line="237" w:lineRule="auto"/>
              <w:ind w:right="116"/>
              <w:jc w:val="both"/>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加强公司安健环管理；</w:t>
            </w:r>
          </w:p>
          <w:p>
            <w:pPr>
              <w:widowControl/>
              <w:numPr>
                <w:ilvl w:val="0"/>
                <w:numId w:val="4"/>
              </w:numPr>
              <w:kinsoku w:val="0"/>
              <w:autoSpaceDE w:val="0"/>
              <w:autoSpaceDN w:val="0"/>
              <w:adjustRightInd w:val="0"/>
              <w:snapToGrid w:val="0"/>
              <w:spacing w:before="119" w:line="237" w:lineRule="auto"/>
              <w:ind w:right="116"/>
              <w:jc w:val="both"/>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加强公司安全监督工作。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hint="eastAsia" w:ascii="宋体" w:hAnsi="宋体" w:eastAsia="宋体" w:cs="宋体"/>
                <w:snapToGrid w:val="0"/>
                <w:color w:val="000000"/>
                <w:kern w:val="0"/>
                <w:sz w:val="21"/>
                <w:szCs w:val="21"/>
                <w:lang w:eastAsia="zh-CN"/>
              </w:rPr>
            </w:pPr>
            <w:r>
              <w:rPr>
                <w:rFonts w:ascii="宋体" w:hAnsi="宋体" w:eastAsia="宋体" w:cs="宋体"/>
                <w:snapToGrid w:val="0"/>
                <w:color w:val="000000"/>
                <w:kern w:val="0"/>
                <w:sz w:val="21"/>
                <w:szCs w:val="21"/>
              </w:rPr>
              <w:t>对</w:t>
            </w:r>
            <w:r>
              <w:rPr>
                <w:rFonts w:hint="eastAsia" w:ascii="宋体" w:hAnsi="宋体" w:eastAsia="宋体" w:cs="宋体"/>
                <w:snapToGrid w:val="0"/>
                <w:color w:val="000000"/>
                <w:kern w:val="0"/>
                <w:sz w:val="21"/>
                <w:szCs w:val="21"/>
                <w:lang w:val="en-US" w:eastAsia="zh-CN"/>
              </w:rPr>
              <w:t>公司</w:t>
            </w:r>
            <w:r>
              <w:rPr>
                <w:rFonts w:ascii="宋体" w:hAnsi="宋体" w:eastAsia="宋体" w:cs="宋体"/>
                <w:snapToGrid w:val="0"/>
                <w:color w:val="000000"/>
                <w:kern w:val="0"/>
                <w:sz w:val="21"/>
                <w:szCs w:val="21"/>
              </w:rPr>
              <w:t>的安全进行监督和管控</w:t>
            </w:r>
            <w:r>
              <w:rPr>
                <w:rFonts w:hint="eastAsia" w:ascii="宋体" w:hAnsi="宋体" w:eastAsia="宋体" w:cs="宋体"/>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开展风险管理工作，检查各项风险控制措施的落实；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对检查发现安全隐患的整改情况进行跟踪、监督；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参与设备异常、人身轻伤及以上安健环事件分析会，提出整改措施并督促实施；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组织开展公司各类安全教育培训；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组织</w:t>
            </w:r>
            <w:r>
              <w:rPr>
                <w:rFonts w:ascii="宋体" w:hAnsi="宋体" w:eastAsia="宋体" w:cs="宋体"/>
                <w:snapToGrid w:val="0"/>
                <w:color w:val="000000"/>
                <w:kern w:val="0"/>
                <w:sz w:val="21"/>
                <w:szCs w:val="21"/>
              </w:rPr>
              <w:t>编制应急救援预案；组织开展应急演练，建立应急响应机制；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7</w:t>
            </w:r>
          </w:p>
        </w:tc>
        <w:tc>
          <w:tcPr>
            <w:tcW w:w="8875" w:type="dxa"/>
            <w:gridSpan w:val="9"/>
            <w:vAlign w:val="top"/>
          </w:tcPr>
          <w:p>
            <w:pPr>
              <w:widowControl/>
              <w:kinsoku w:val="0"/>
              <w:autoSpaceDE w:val="0"/>
              <w:autoSpaceDN w:val="0"/>
              <w:adjustRightInd w:val="0"/>
              <w:snapToGrid w:val="0"/>
              <w:spacing w:before="165" w:line="184"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组织开展公司安健环管理体系。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0"/>
                <w:szCs w:val="20"/>
                <w:lang w:val="en-US" w:eastAsia="zh-CN"/>
              </w:rPr>
            </w:pPr>
            <w:r>
              <w:rPr>
                <w:rFonts w:hint="eastAsia" w:ascii="宋体" w:hAnsi="宋体" w:eastAsia="宋体" w:cs="宋体"/>
                <w:snapToGrid w:val="0"/>
                <w:color w:val="000000"/>
                <w:kern w:val="0"/>
                <w:sz w:val="21"/>
                <w:szCs w:val="21"/>
                <w:lang w:val="en-US" w:eastAsia="zh-CN"/>
              </w:rPr>
              <w:t>电力系统或安全管理类相关专业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top"/>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8</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hint="default"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left"/>
              <w:textAlignment w:val="baseline"/>
              <w:rPr>
                <w:rFonts w:hint="default" w:ascii="宋体" w:hAnsi="宋体" w:eastAsia="宋体" w:cs="宋体"/>
                <w:snapToGrid w:val="0"/>
                <w:color w:val="000000"/>
                <w:spacing w:val="2"/>
                <w:kern w:val="0"/>
                <w:sz w:val="21"/>
                <w:szCs w:val="21"/>
                <w:lang w:val="en-US"/>
              </w:rPr>
            </w:pPr>
            <w:r>
              <w:rPr>
                <w:rFonts w:hint="eastAsia" w:ascii="宋体" w:hAnsi="宋体" w:eastAsia="宋体" w:cs="宋体"/>
                <w:snapToGrid w:val="0"/>
                <w:color w:val="000000"/>
                <w:kern w:val="0"/>
                <w:sz w:val="21"/>
                <w:szCs w:val="21"/>
                <w:lang w:val="en-US" w:eastAsia="zh-CN"/>
              </w:rPr>
              <w:t>需持有注册安全工程师资格证书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top"/>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熟悉火力发电厂生产流程和安全生产的工作规范、企业管理体系和“两票三制”</w:t>
            </w:r>
          </w:p>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熟悉电力生产中电气专业技术知识和安全规程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top"/>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具有较强的安健环管理能力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69" w:line="219" w:lineRule="auto"/>
              <w:ind w:left="124"/>
              <w:jc w:val="both"/>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工作责任心强，具有良好的沟通协调能力、较强业务能力和语言文字表达能力</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Arial" w:cs="宋体"/>
                <w:b/>
                <w:bCs/>
                <w:snapToGrid w:val="0"/>
                <w:color w:val="000000"/>
                <w:kern w:val="0"/>
                <w:sz w:val="32"/>
                <w:szCs w:val="32"/>
                <w:lang w:val="en-US" w:eastAsia="zh-CN"/>
              </w:rPr>
              <w:t>岗位四十八：安全质量环保监察部质量监督与体系建设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top"/>
          </w:tcPr>
          <w:p>
            <w:pPr>
              <w:widowControl/>
              <w:kinsoku w:val="0"/>
              <w:autoSpaceDE w:val="0"/>
              <w:autoSpaceDN w:val="0"/>
              <w:adjustRightInd w:val="0"/>
              <w:snapToGrid w:val="0"/>
              <w:spacing w:before="39" w:line="224" w:lineRule="auto"/>
              <w:ind w:left="733" w:right="154" w:hanging="58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质量监督体系建设</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ind w:left="767"/>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安质环部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第3职级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ind w:left="608"/>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9629" w:type="dxa"/>
            <w:gridSpan w:val="10"/>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1、补充完善公司质量监督工作</w:t>
            </w:r>
          </w:p>
          <w:p>
            <w:pPr>
              <w:widowControl/>
              <w:kinsoku w:val="0"/>
              <w:autoSpaceDE w:val="0"/>
              <w:autoSpaceDN w:val="0"/>
              <w:adjustRightInd w:val="0"/>
              <w:snapToGrid w:val="0"/>
              <w:spacing w:before="169" w:line="219" w:lineRule="auto"/>
              <w:ind w:left="410"/>
              <w:jc w:val="left"/>
              <w:textAlignment w:val="baseline"/>
              <w:rPr>
                <w:rFonts w:hint="default" w:ascii="Arial" w:hAnsi="Arial" w:eastAsia="Arial" w:cs="Arial"/>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2、完善公司质量管理体系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督导各部门提升产品质量,防止异常发生，达到公司的品质目标；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负责贯彻落实公司质量方针和质量目标,策划、组织质量运行维护、绩效改善；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负责质量事故的处理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组织质量贯标工作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参与维护和改进质量管理体系；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负责组织质量检验标准、控制计划、作业指导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7</w:t>
            </w:r>
          </w:p>
        </w:tc>
        <w:tc>
          <w:tcPr>
            <w:tcW w:w="8875" w:type="dxa"/>
            <w:gridSpan w:val="9"/>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领导交办的其他任务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top"/>
          </w:tcPr>
          <w:p>
            <w:pPr>
              <w:widowControl/>
              <w:kinsoku w:val="0"/>
              <w:autoSpaceDE w:val="0"/>
              <w:autoSpaceDN w:val="0"/>
              <w:adjustRightInd w:val="0"/>
              <w:snapToGrid w:val="0"/>
              <w:spacing w:before="52" w:line="236" w:lineRule="auto"/>
              <w:ind w:left="115"/>
              <w:jc w:val="both"/>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电力系统或质量管理类相关专业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top"/>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6</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jc w:val="left"/>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kern w:val="0"/>
                <w:sz w:val="21"/>
                <w:szCs w:val="21"/>
                <w:lang w:val="en-US" w:eastAsia="zh-CN"/>
              </w:rPr>
              <w:t>需持有注册安全工程师资格证书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熟悉火力发电厂生产流程和安全生产的工作规范、企业管理体系和</w:t>
            </w:r>
          </w:p>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熟悉电力生产中技术知识和质量管理要求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具有较强的质量管理能力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169" w:line="219" w:lineRule="auto"/>
              <w:ind w:left="41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工作责任心强，具有良好的沟通协调能力、较强业务能力和语言文字表达能力</w:t>
            </w:r>
          </w:p>
        </w:tc>
      </w:tr>
    </w:tbl>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岗位四十九：运行部集控副值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hint="eastAsia" w:ascii="宋体" w:hAnsi="宋体" w:eastAsia="宋体" w:cs="宋体"/>
                <w:snapToGrid w:val="0"/>
                <w:color w:val="000000"/>
                <w:kern w:val="0"/>
                <w:sz w:val="21"/>
                <w:szCs w:val="21"/>
                <w:lang w:val="en-US" w:eastAsia="zh-CN"/>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集控副值</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hint="default" w:ascii="宋体" w:hAnsi="宋体" w:eastAsia="宋体" w:cs="宋体"/>
                <w:b/>
                <w:bCs/>
                <w:snapToGrid w:val="0"/>
                <w:color w:val="000000"/>
                <w:kern w:val="0"/>
                <w:sz w:val="21"/>
                <w:szCs w:val="21"/>
                <w:lang w:val="en-US" w:eastAsia="zh-CN"/>
              </w:rPr>
            </w:pPr>
            <w:r>
              <w:rPr>
                <w:rFonts w:hint="eastAsia" w:ascii="宋体" w:hAnsi="宋体" w:eastAsia="宋体" w:cs="宋体"/>
                <w:b/>
                <w:bCs/>
                <w:snapToGrid w:val="0"/>
                <w:color w:val="000000"/>
                <w:kern w:val="0"/>
                <w:sz w:val="21"/>
                <w:szCs w:val="21"/>
                <w:lang w:val="en-US" w:eastAsia="zh-CN"/>
              </w:rPr>
              <w:t>所属部门</w:t>
            </w:r>
          </w:p>
        </w:tc>
        <w:tc>
          <w:tcPr>
            <w:tcW w:w="2602" w:type="dxa"/>
            <w:gridSpan w:val="2"/>
            <w:vAlign w:val="top"/>
          </w:tcPr>
          <w:p>
            <w:pPr>
              <w:widowControl/>
              <w:kinsoku w:val="0"/>
              <w:autoSpaceDE w:val="0"/>
              <w:autoSpaceDN w:val="0"/>
              <w:adjustRightInd w:val="0"/>
              <w:snapToGrid w:val="0"/>
              <w:spacing w:before="168" w:line="219" w:lineRule="auto"/>
              <w:ind w:left="767"/>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运行部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第3级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集控主值</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ind w:left="608"/>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集控巡检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629" w:type="dxa"/>
            <w:gridSpan w:val="10"/>
            <w:vAlign w:val="top"/>
          </w:tcPr>
          <w:p>
            <w:pPr>
              <w:widowControl/>
              <w:kinsoku w:val="0"/>
              <w:autoSpaceDE w:val="0"/>
              <w:autoSpaceDN w:val="0"/>
              <w:adjustRightInd w:val="0"/>
              <w:snapToGrid w:val="0"/>
              <w:spacing w:before="119" w:line="237" w:lineRule="auto"/>
              <w:ind w:right="116" w:firstLine="420" w:firstLineChars="200"/>
              <w:jc w:val="both"/>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在</w:t>
            </w:r>
            <w:r>
              <w:rPr>
                <w:rFonts w:hint="eastAsia" w:ascii="Arial" w:hAnsi="Arial" w:eastAsia="Arial" w:cs="Arial"/>
                <w:snapToGrid w:val="0"/>
                <w:color w:val="000000"/>
                <w:kern w:val="0"/>
                <w:sz w:val="21"/>
                <w:szCs w:val="21"/>
                <w:lang w:val="en-US" w:eastAsia="zh-CN"/>
              </w:rPr>
              <w:t>值长和主值</w:t>
            </w:r>
            <w:r>
              <w:rPr>
                <w:rFonts w:hint="eastAsia" w:ascii="Arial" w:hAnsi="Arial" w:eastAsia="Arial" w:cs="Arial"/>
                <w:snapToGrid w:val="0"/>
                <w:color w:val="000000"/>
                <w:kern w:val="0"/>
                <w:sz w:val="21"/>
                <w:szCs w:val="21"/>
              </w:rPr>
              <w:t>领导下，负责</w:t>
            </w:r>
            <w:r>
              <w:rPr>
                <w:rFonts w:hint="eastAsia" w:ascii="Arial" w:hAnsi="Arial" w:eastAsia="Arial" w:cs="Arial"/>
                <w:snapToGrid w:val="0"/>
                <w:color w:val="000000"/>
                <w:kern w:val="0"/>
                <w:sz w:val="21"/>
                <w:szCs w:val="21"/>
                <w:vertAlign w:val="baseline"/>
              </w:rPr>
              <w:t>负责分管机组的生产管理工作</w:t>
            </w:r>
            <w:r>
              <w:rPr>
                <w:rFonts w:hint="eastAsia" w:ascii="Arial" w:hAnsi="Arial" w:eastAsia="Arial" w:cs="Arial"/>
                <w:snapToGrid w:val="0"/>
                <w:color w:val="000000"/>
                <w:kern w:val="0"/>
                <w:sz w:val="21"/>
                <w:szCs w:val="21"/>
              </w:rPr>
              <w:t>，确保各项工作按计划有序开展，全面完成本岗位绩效目标，有效促进部门绩效目标实现和重点任务完成。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top"/>
          </w:tcPr>
          <w:p>
            <w:pPr>
              <w:widowControl/>
              <w:kinsoku w:val="0"/>
              <w:autoSpaceDE w:val="0"/>
              <w:autoSpaceDN w:val="0"/>
              <w:adjustRightInd w:val="0"/>
              <w:snapToGrid w:val="0"/>
              <w:spacing w:before="112" w:line="219" w:lineRule="auto"/>
              <w:ind w:left="91"/>
              <w:jc w:val="left"/>
              <w:textAlignment w:val="baseline"/>
              <w:rPr>
                <w:rFonts w:hint="eastAsia" w:ascii="宋体" w:hAnsi="宋体" w:eastAsia="宋体" w:cs="宋体"/>
                <w:snapToGrid w:val="0"/>
                <w:color w:val="000000"/>
                <w:kern w:val="0"/>
                <w:sz w:val="21"/>
                <w:szCs w:val="21"/>
                <w:lang w:eastAsia="zh-CN"/>
              </w:rPr>
            </w:pPr>
            <w:r>
              <w:rPr>
                <w:rFonts w:hint="eastAsia" w:ascii="Arial" w:hAnsi="Arial" w:eastAsia="Arial" w:cs="Arial"/>
                <w:snapToGrid w:val="0"/>
                <w:color w:val="000000"/>
                <w:kern w:val="0"/>
                <w:sz w:val="21"/>
                <w:szCs w:val="21"/>
                <w:vertAlign w:val="baseline"/>
                <w:lang w:val="en-US" w:eastAsia="zh-CN"/>
              </w:rPr>
              <w:t>负责所管辖机组的监视、就地操作和设备巡回检查工作，记录检查情况并向机组主值班员汇报，重要情况向值长汇报</w:t>
            </w:r>
            <w:r>
              <w:rPr>
                <w:rFonts w:hint="eastAsia" w:ascii="Arial" w:hAnsi="Arial" w:eastAsia="Arial" w:cs="Arial"/>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top"/>
          </w:tcPr>
          <w:p>
            <w:pPr>
              <w:widowControl/>
              <w:kinsoku w:val="0"/>
              <w:autoSpaceDE w:val="0"/>
              <w:autoSpaceDN w:val="0"/>
              <w:adjustRightInd w:val="0"/>
              <w:snapToGrid w:val="0"/>
              <w:spacing w:before="132"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vertAlign w:val="baseline"/>
                <w:lang w:val="en-US" w:eastAsia="zh-CN"/>
              </w:rPr>
              <w:t>负责现场设备运行参数和统计数据的抄录工作，发现异常情况及时向机组主值汇报；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top"/>
          </w:tcPr>
          <w:p>
            <w:pPr>
              <w:widowControl/>
              <w:kinsoku w:val="0"/>
              <w:autoSpaceDE w:val="0"/>
              <w:autoSpaceDN w:val="0"/>
              <w:adjustRightInd w:val="0"/>
              <w:snapToGrid w:val="0"/>
              <w:spacing w:before="122"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负责监护巡检员的操作和抄表，对其正确性负责；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top"/>
          </w:tcPr>
          <w:p>
            <w:pPr>
              <w:widowControl/>
              <w:kinsoku w:val="0"/>
              <w:autoSpaceDE w:val="0"/>
              <w:autoSpaceDN w:val="0"/>
              <w:adjustRightInd w:val="0"/>
              <w:snapToGrid w:val="0"/>
              <w:spacing w:before="131"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vertAlign w:val="baseline"/>
                <w:lang w:val="en-US" w:eastAsia="zh-CN"/>
              </w:rPr>
              <w:t>机组正常启停时，根据主值班员的命令，负责现场设备的检查、恢复、停运等操作；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top"/>
          </w:tcPr>
          <w:p>
            <w:pPr>
              <w:widowControl/>
              <w:kinsoku w:val="0"/>
              <w:autoSpaceDE w:val="0"/>
              <w:autoSpaceDN w:val="0"/>
              <w:adjustRightInd w:val="0"/>
              <w:snapToGrid w:val="0"/>
              <w:spacing w:before="132"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认真贯彻执行上级岗位有关生产的正确指令，现场发现不安全因素，有权、有责任及时制止并及时汇报值长；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vAlign w:val="top"/>
          </w:tcPr>
          <w:p>
            <w:pPr>
              <w:widowControl/>
              <w:kinsoku w:val="0"/>
              <w:autoSpaceDE w:val="0"/>
              <w:autoSpaceDN w:val="0"/>
              <w:adjustRightInd w:val="0"/>
              <w:snapToGrid w:val="0"/>
              <w:spacing w:before="133"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机组发生故障时，在值长统一指挥下，协调机组主值班员正确、迅速地按照有关规程进行处理；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7</w:t>
            </w:r>
          </w:p>
        </w:tc>
        <w:tc>
          <w:tcPr>
            <w:tcW w:w="8875" w:type="dxa"/>
            <w:gridSpan w:val="9"/>
            <w:vAlign w:val="top"/>
          </w:tcPr>
          <w:p>
            <w:pPr>
              <w:widowControl/>
              <w:kinsoku w:val="0"/>
              <w:autoSpaceDE w:val="0"/>
              <w:autoSpaceDN w:val="0"/>
              <w:adjustRightInd w:val="0"/>
              <w:snapToGrid w:val="0"/>
              <w:spacing w:before="133" w:line="219" w:lineRule="auto"/>
              <w:ind w:left="91"/>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协调机组</w:t>
            </w:r>
            <w:r>
              <w:rPr>
                <w:rFonts w:ascii="Arial" w:hAnsi="Arial" w:eastAsia="Arial" w:cs="Arial"/>
                <w:snapToGrid w:val="0"/>
                <w:color w:val="000000"/>
                <w:kern w:val="0"/>
                <w:sz w:val="21"/>
                <w:szCs w:val="21"/>
              </w:rPr>
              <w:t>其他工作：</w:t>
            </w:r>
            <w:r>
              <w:rPr>
                <w:rFonts w:hint="eastAsia" w:ascii="Arial" w:hAnsi="Arial" w:eastAsia="Arial" w:cs="Arial"/>
                <w:snapToGrid w:val="0"/>
                <w:color w:val="000000"/>
                <w:kern w:val="0"/>
                <w:sz w:val="21"/>
                <w:szCs w:val="21"/>
              </w:rPr>
              <w:t>完成公司及部门交办的其它工作任务。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ascii="Arial" w:hAnsi="Arial" w:eastAsia="Arial" w:cs="Arial"/>
                <w:snapToGrid w:val="0"/>
                <w:color w:val="000000"/>
                <w:kern w:val="0"/>
                <w:sz w:val="21"/>
                <w:szCs w:val="21"/>
              </w:rPr>
              <w:t>大学专科及以上</w:t>
            </w:r>
          </w:p>
        </w:tc>
        <w:tc>
          <w:tcPr>
            <w:tcW w:w="1598" w:type="dxa"/>
            <w:gridSpan w:val="2"/>
            <w:vAlign w:val="center"/>
          </w:tcPr>
          <w:p>
            <w:pPr>
              <w:widowControl/>
              <w:kinsoku w:val="0"/>
              <w:autoSpaceDE w:val="0"/>
              <w:autoSpaceDN w:val="0"/>
              <w:adjustRightInd w:val="0"/>
              <w:snapToGrid w:val="0"/>
              <w:spacing w:line="242" w:lineRule="auto"/>
              <w:jc w:val="center"/>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center"/>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52" w:line="236" w:lineRule="auto"/>
              <w:ind w:left="115"/>
              <w:jc w:val="center"/>
              <w:textAlignment w:val="baseline"/>
              <w:rPr>
                <w:rFonts w:ascii="宋体" w:hAnsi="宋体" w:eastAsia="宋体" w:cs="宋体"/>
                <w:snapToGrid w:val="0"/>
                <w:color w:val="000000"/>
                <w:kern w:val="0"/>
                <w:sz w:val="20"/>
                <w:szCs w:val="20"/>
              </w:rPr>
            </w:pPr>
            <w:r>
              <w:rPr>
                <w:rFonts w:hint="eastAsia" w:ascii="Arial" w:hAnsi="Arial" w:eastAsia="Arial" w:cs="Arial"/>
                <w:snapToGrid w:val="0"/>
                <w:color w:val="000000"/>
                <w:kern w:val="0"/>
                <w:sz w:val="21"/>
                <w:szCs w:val="21"/>
                <w:lang w:val="en-US" w:eastAsia="zh-CN"/>
              </w:rPr>
              <w:t>电厂集控运行、热动、电气专业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top"/>
          </w:tcPr>
          <w:p>
            <w:pPr>
              <w:widowControl/>
              <w:kinsoku w:val="0"/>
              <w:autoSpaceDE w:val="0"/>
              <w:autoSpaceDN w:val="0"/>
              <w:adjustRightInd w:val="0"/>
              <w:snapToGrid w:val="0"/>
              <w:spacing w:before="68" w:line="219" w:lineRule="auto"/>
              <w:ind w:left="169"/>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rPr>
              <w:t>电力专业技术助理工程师或高级工及以上专业技术资格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center"/>
          </w:tcPr>
          <w:p>
            <w:pPr>
              <w:widowControl/>
              <w:kinsoku w:val="0"/>
              <w:autoSpaceDE w:val="0"/>
              <w:autoSpaceDN w:val="0"/>
              <w:adjustRightInd w:val="0"/>
              <w:snapToGrid w:val="0"/>
              <w:spacing w:before="134" w:line="219" w:lineRule="auto"/>
              <w:ind w:left="261"/>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4</w:t>
            </w:r>
            <w:r>
              <w:rPr>
                <w:rFonts w:hint="eastAsia" w:ascii="Arial" w:hAnsi="Arial" w:eastAsia="Arial" w:cs="Arial"/>
                <w:snapToGrid w:val="0"/>
                <w:color w:val="000000"/>
                <w:kern w:val="0"/>
                <w:sz w:val="21"/>
                <w:szCs w:val="21"/>
              </w:rPr>
              <w:t>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4</w:t>
            </w:r>
            <w:r>
              <w:rPr>
                <w:rFonts w:hint="eastAsia" w:ascii="Arial" w:hAnsi="Arial" w:eastAsia="Arial" w:cs="Arial"/>
                <w:snapToGrid w:val="0"/>
                <w:color w:val="000000"/>
                <w:kern w:val="0"/>
                <w:sz w:val="21"/>
                <w:szCs w:val="21"/>
              </w:rPr>
              <w:t>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center"/>
          </w:tcPr>
          <w:p>
            <w:pPr>
              <w:widowControl/>
              <w:kinsoku w:val="0"/>
              <w:autoSpaceDE w:val="0"/>
              <w:autoSpaceDN w:val="0"/>
              <w:adjustRightInd w:val="0"/>
              <w:snapToGrid w:val="0"/>
              <w:spacing w:before="134" w:line="219" w:lineRule="auto"/>
              <w:ind w:left="261"/>
              <w:jc w:val="center"/>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hint="eastAsia" w:ascii="宋体" w:hAnsi="宋体" w:eastAsia="宋体" w:cs="宋体"/>
                <w:snapToGrid w:val="0"/>
                <w:color w:val="000000"/>
                <w:spacing w:val="2"/>
                <w:kern w:val="0"/>
                <w:sz w:val="21"/>
                <w:szCs w:val="21"/>
                <w:lang w:val="en-US" w:eastAsia="zh-CN"/>
              </w:rPr>
            </w:pPr>
            <w:r>
              <w:rPr>
                <w:rFonts w:hint="eastAsia" w:ascii="宋体" w:hAnsi="宋体" w:eastAsia="宋体" w:cs="宋体"/>
                <w:snapToGrid w:val="0"/>
                <w:color w:val="000000"/>
                <w:spacing w:val="2"/>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top"/>
          </w:tcPr>
          <w:p>
            <w:pPr>
              <w:widowControl/>
              <w:kinsoku w:val="0"/>
              <w:autoSpaceDE w:val="0"/>
              <w:autoSpaceDN w:val="0"/>
              <w:adjustRightInd w:val="0"/>
              <w:snapToGrid w:val="0"/>
              <w:spacing w:before="39" w:line="219" w:lineRule="auto"/>
              <w:ind w:left="100"/>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1.掌握国家电投集团公司、国家电投广东电力有限公司、揭东能源公司相关的规章制度并能认真执行有关电力行业标准、规定。</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2.严格执行《电业安全工作规程》、《机组运行规程》、《化学运行规程》、《事故处理规程》及以“两票三制”为重点的各项运行管理制度。</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3.熟悉《中华人民共和国安全生产法》、《防止电力生产重大事故的二十五项重点要求》、《电业安全工作规程》、《机组运行规程》等运行管理制度，具备从事运行工作所需的专业知识，熟悉本公司生产的工作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top"/>
          </w:tcPr>
          <w:p>
            <w:pPr>
              <w:widowControl/>
              <w:kinsoku w:val="0"/>
              <w:autoSpaceDE w:val="0"/>
              <w:autoSpaceDN w:val="0"/>
              <w:adjustRightInd w:val="0"/>
              <w:snapToGrid w:val="0"/>
              <w:spacing w:before="20" w:line="219" w:lineRule="auto"/>
              <w:ind w:left="100"/>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1、协助主值班员完成本机组设备的定期维护、倒换及定期试验工作；</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2、辅助主值及时分析所辖机组运行状态，预测其变化趋势，进行有关调整，确保机组处于最佳运行状态，不断提高自身的业务水平；</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3、负责现场设备运行参数和统计数据的抄录工作，发现异常情况及时汇报；</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4、协助值长、主值搞好班组管理。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176" w:line="261" w:lineRule="auto"/>
              <w:ind w:left="100" w:right="72"/>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1、对待工作认真负责、善于沟通、协调，有较强的组织能力和团队精神；</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2、纪律性强，工作积极配合，具有较强的奉献精神；</w:t>
            </w:r>
            <w:r>
              <w:rPr>
                <w:rFonts w:hint="eastAsia" w:ascii="Arial" w:hAnsi="Arial" w:eastAsia="Arial" w:cs="Arial"/>
                <w:snapToGrid w:val="0"/>
                <w:color w:val="000000"/>
                <w:kern w:val="0"/>
                <w:sz w:val="21"/>
                <w:szCs w:val="21"/>
                <w:lang w:val="en-US" w:eastAsia="zh-CN"/>
              </w:rPr>
              <w:br w:type="textWrapping"/>
            </w:r>
            <w:r>
              <w:rPr>
                <w:rFonts w:hint="eastAsia" w:ascii="Arial" w:hAnsi="Arial" w:eastAsia="Arial" w:cs="Arial"/>
                <w:snapToGrid w:val="0"/>
                <w:color w:val="000000"/>
                <w:kern w:val="0"/>
                <w:sz w:val="21"/>
                <w:szCs w:val="21"/>
                <w:lang w:val="en-US" w:eastAsia="zh-CN"/>
              </w:rPr>
              <w:t>3、敬业爱岗、诚信正直。</w:t>
            </w:r>
          </w:p>
        </w:tc>
      </w:tr>
    </w:tbl>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356"/>
        <w:gridCol w:w="1569"/>
        <w:gridCol w:w="1106"/>
        <w:gridCol w:w="473"/>
        <w:gridCol w:w="1460"/>
        <w:gridCol w:w="159"/>
        <w:gridCol w:w="1076"/>
        <w:gridCol w:w="770"/>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center"/>
          </w:tcPr>
          <w:p>
            <w:pPr>
              <w:widowControl/>
              <w:kinsoku w:val="0"/>
              <w:autoSpaceDE w:val="0"/>
              <w:autoSpaceDN w:val="0"/>
              <w:adjustRightInd w:val="0"/>
              <w:snapToGrid w:val="0"/>
              <w:spacing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岗位五十：生产技术部机务技术员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p>
        </w:tc>
        <w:tc>
          <w:tcPr>
            <w:tcW w:w="1106" w:type="dxa"/>
            <w:vAlign w:val="center"/>
          </w:tcPr>
          <w:p>
            <w:pPr>
              <w:widowControl/>
              <w:kinsoku w:val="0"/>
              <w:autoSpaceDE w:val="0"/>
              <w:autoSpaceDN w:val="0"/>
              <w:adjustRightInd w:val="0"/>
              <w:snapToGrid w:val="0"/>
              <w:spacing w:line="220"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机务技术员</w:t>
            </w:r>
          </w:p>
        </w:tc>
        <w:tc>
          <w:tcPr>
            <w:tcW w:w="1076" w:type="dxa"/>
            <w:vAlign w:val="center"/>
          </w:tcPr>
          <w:p>
            <w:pPr>
              <w:widowControl/>
              <w:kinsoku w:val="0"/>
              <w:autoSpaceDE w:val="0"/>
              <w:autoSpaceDN w:val="0"/>
              <w:adjustRightInd w:val="0"/>
              <w:snapToGrid w:val="0"/>
              <w:spacing w:line="219"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00" w:type="dxa"/>
            <w:gridSpan w:val="2"/>
            <w:vAlign w:val="center"/>
          </w:tcPr>
          <w:p>
            <w:pPr>
              <w:widowControl/>
              <w:kinsoku w:val="0"/>
              <w:autoSpaceDE w:val="0"/>
              <w:autoSpaceDN w:val="0"/>
              <w:adjustRightInd w:val="0"/>
              <w:snapToGrid w:val="0"/>
              <w:spacing w:line="220"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3/2</w:t>
            </w:r>
            <w:r>
              <w:rPr>
                <w:rFonts w:hint="eastAsia" w:ascii="宋体" w:hAnsi="宋体" w:eastAsia="宋体" w:cs="宋体"/>
                <w:snapToGrid w:val="0"/>
                <w:color w:val="000000"/>
                <w:kern w:val="0"/>
                <w:sz w:val="21"/>
                <w:szCs w:val="21"/>
              </w:rPr>
              <w:t>职级</w:t>
            </w:r>
          </w:p>
        </w:tc>
        <w:tc>
          <w:tcPr>
            <w:tcW w:w="1106" w:type="dxa"/>
            <w:vAlign w:val="center"/>
          </w:tcPr>
          <w:p>
            <w:pPr>
              <w:widowControl/>
              <w:kinsoku w:val="0"/>
              <w:autoSpaceDE w:val="0"/>
              <w:autoSpaceDN w:val="0"/>
              <w:adjustRightInd w:val="0"/>
              <w:snapToGrid w:val="0"/>
              <w:spacing w:line="221"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机务班长</w:t>
            </w:r>
          </w:p>
        </w:tc>
        <w:tc>
          <w:tcPr>
            <w:tcW w:w="1076" w:type="dxa"/>
            <w:vAlign w:val="center"/>
          </w:tcPr>
          <w:p>
            <w:pPr>
              <w:widowControl/>
              <w:kinsoku w:val="0"/>
              <w:autoSpaceDE w:val="0"/>
              <w:autoSpaceDN w:val="0"/>
              <w:adjustRightInd w:val="0"/>
              <w:snapToGrid w:val="0"/>
              <w:spacing w:line="221"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jc w:val="center"/>
        </w:trPr>
        <w:tc>
          <w:tcPr>
            <w:tcW w:w="9629" w:type="dxa"/>
            <w:gridSpan w:val="10"/>
            <w:vAlign w:val="center"/>
          </w:tcPr>
          <w:p>
            <w:pPr>
              <w:widowControl/>
              <w:numPr>
                <w:ilvl w:val="0"/>
                <w:numId w:val="0"/>
              </w:numPr>
              <w:kinsoku w:val="0"/>
              <w:autoSpaceDE w:val="0"/>
              <w:autoSpaceDN w:val="0"/>
              <w:adjustRightInd w:val="0"/>
              <w:snapToGrid w:val="0"/>
              <w:spacing w:line="237" w:lineRule="auto"/>
              <w:ind w:right="116" w:rightChars="0"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w:t>
            </w:r>
            <w:r>
              <w:rPr>
                <w:rFonts w:hint="eastAsia" w:ascii="宋体" w:hAnsi="宋体" w:eastAsia="宋体" w:cs="宋体"/>
                <w:snapToGrid w:val="0"/>
                <w:color w:val="000000"/>
                <w:kern w:val="0"/>
                <w:sz w:val="21"/>
                <w:szCs w:val="21"/>
                <w:lang w:val="en-US" w:eastAsia="zh-CN"/>
              </w:rPr>
              <w:t>机务班长领导</w:t>
            </w:r>
            <w:r>
              <w:rPr>
                <w:rFonts w:hint="eastAsia" w:ascii="宋体" w:hAnsi="宋体" w:eastAsia="宋体" w:cs="宋体"/>
                <w:snapToGrid w:val="0"/>
                <w:color w:val="000000"/>
                <w:kern w:val="0"/>
                <w:sz w:val="21"/>
                <w:szCs w:val="21"/>
              </w:rPr>
              <w:t>下，</w:t>
            </w:r>
            <w:r>
              <w:rPr>
                <w:rFonts w:hint="eastAsia" w:ascii="Arial" w:hAnsi="Arial" w:eastAsia="Arial" w:cs="Arial"/>
                <w:snapToGrid w:val="0"/>
                <w:color w:val="000000"/>
                <w:kern w:val="0"/>
                <w:sz w:val="21"/>
                <w:szCs w:val="21"/>
                <w:lang w:val="en-US" w:eastAsia="zh-CN"/>
              </w:rPr>
              <w:t>协助机务班长完成全厂机务设备的检修维护消缺与技术监督管理等方面工作，确保各项工作按计划有序开展，全面完成本岗位安全生产工作目标，有效促进部门工作目标实现和重点任务完成。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44" w:type="dxa"/>
            <w:vAlign w:val="center"/>
          </w:tcPr>
          <w:p>
            <w:pPr>
              <w:widowControl/>
              <w:kinsoku w:val="0"/>
              <w:autoSpaceDE w:val="0"/>
              <w:autoSpaceDN w:val="0"/>
              <w:adjustRightInd w:val="0"/>
              <w:snapToGrid w:val="0"/>
              <w:spacing w:line="221" w:lineRule="auto"/>
              <w:ind w:left="15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85" w:type="dxa"/>
            <w:gridSpan w:val="9"/>
            <w:vAlign w:val="center"/>
          </w:tcPr>
          <w:p>
            <w:pPr>
              <w:widowControl/>
              <w:kinsoku w:val="0"/>
              <w:autoSpaceDE w:val="0"/>
              <w:autoSpaceDN w:val="0"/>
              <w:adjustRightInd w:val="0"/>
              <w:snapToGrid w:val="0"/>
              <w:spacing w:line="221" w:lineRule="auto"/>
              <w:ind w:left="401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44" w:type="dxa"/>
            <w:vAlign w:val="center"/>
          </w:tcPr>
          <w:p>
            <w:pPr>
              <w:widowControl/>
              <w:kinsoku w:val="0"/>
              <w:autoSpaceDE w:val="0"/>
              <w:autoSpaceDN w:val="0"/>
              <w:adjustRightInd w:val="0"/>
              <w:snapToGrid w:val="0"/>
              <w:spacing w:line="184"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设备缺陷管理：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完成设备缺陷分析、消缺、防范措施制定及技术措施落实等工作。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设备技术管理：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安全职责：</w:t>
            </w:r>
            <w:r>
              <w:rPr>
                <w:rFonts w:hint="eastAsia" w:ascii="宋体" w:hAnsi="宋体" w:eastAsia="宋体" w:cs="宋体"/>
                <w:snapToGrid w:val="0"/>
                <w:color w:val="000000"/>
                <w:kern w:val="0"/>
                <w:sz w:val="21"/>
                <w:szCs w:val="21"/>
                <w:lang w:val="en-US" w:eastAsia="zh-CN"/>
              </w:rPr>
              <w:t>协助班长完成班组建设，</w:t>
            </w:r>
            <w:r>
              <w:rPr>
                <w:rFonts w:hint="eastAsia" w:ascii="Arial" w:hAnsi="Arial" w:eastAsia="宋体" w:cs="Arial"/>
                <w:snapToGrid w:val="0"/>
                <w:color w:val="000000"/>
                <w:kern w:val="0"/>
                <w:sz w:val="21"/>
                <w:szCs w:val="21"/>
                <w:lang w:val="en-US" w:eastAsia="zh-CN"/>
              </w:rPr>
              <w:t>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2"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其他工作：完成公司及部门交办的其他工作任务。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ascii="宋体" w:hAnsi="宋体" w:eastAsia="宋体" w:cs="宋体"/>
                <w:snapToGrid w:val="0"/>
                <w:color w:val="000000"/>
                <w:kern w:val="0"/>
                <w:sz w:val="21"/>
                <w:szCs w:val="21"/>
              </w:rPr>
              <w:t>大学</w:t>
            </w:r>
            <w:r>
              <w:rPr>
                <w:rFonts w:hint="eastAsia" w:ascii="宋体" w:hAnsi="宋体" w:eastAsia="宋体" w:cs="宋体"/>
                <w:snapToGrid w:val="0"/>
                <w:color w:val="000000"/>
                <w:kern w:val="0"/>
                <w:sz w:val="21"/>
                <w:szCs w:val="21"/>
                <w:lang w:val="en-US" w:eastAsia="zh-CN"/>
              </w:rPr>
              <w:t>专科</w:t>
            </w:r>
          </w:p>
        </w:tc>
        <w:tc>
          <w:tcPr>
            <w:tcW w:w="1579" w:type="dxa"/>
            <w:gridSpan w:val="2"/>
            <w:vAlign w:val="center"/>
          </w:tcPr>
          <w:p>
            <w:pPr>
              <w:widowControl/>
              <w:kinsoku w:val="0"/>
              <w:autoSpaceDE w:val="0"/>
              <w:autoSpaceDN w:val="0"/>
              <w:adjustRightInd w:val="0"/>
              <w:snapToGrid w:val="0"/>
              <w:spacing w:line="219" w:lineRule="auto"/>
              <w:ind w:left="372"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60" w:type="dxa"/>
            <w:vAlign w:val="center"/>
          </w:tcPr>
          <w:p>
            <w:pPr>
              <w:widowControl/>
              <w:kinsoku w:val="0"/>
              <w:autoSpaceDE w:val="0"/>
              <w:autoSpaceDN w:val="0"/>
              <w:adjustRightInd w:val="0"/>
              <w:snapToGrid w:val="0"/>
              <w:spacing w:line="236" w:lineRule="auto"/>
              <w:ind w:left="115" w:leftChars="0"/>
              <w:jc w:val="left"/>
              <w:textAlignment w:val="baseline"/>
              <w:rPr>
                <w:rFonts w:ascii="宋体" w:hAnsi="宋体" w:eastAsia="宋体" w:cs="宋体"/>
                <w:snapToGrid w:val="0"/>
                <w:color w:val="000000"/>
                <w:kern w:val="0"/>
                <w:sz w:val="20"/>
                <w:szCs w:val="20"/>
              </w:rPr>
            </w:pPr>
            <w:r>
              <w:rPr>
                <w:rFonts w:hint="eastAsia" w:ascii="Arial" w:hAnsi="Arial" w:eastAsia="宋体" w:cs="Arial"/>
                <w:snapToGrid w:val="0"/>
                <w:color w:val="000000"/>
                <w:kern w:val="0"/>
                <w:sz w:val="21"/>
                <w:szCs w:val="21"/>
                <w:lang w:val="en-US" w:eastAsia="zh-CN"/>
              </w:rPr>
              <w:t>热能与动力工程相关专业</w:t>
            </w:r>
          </w:p>
        </w:tc>
        <w:tc>
          <w:tcPr>
            <w:tcW w:w="2005" w:type="dxa"/>
            <w:gridSpan w:val="3"/>
            <w:vAlign w:val="center"/>
          </w:tcPr>
          <w:p>
            <w:pPr>
              <w:widowControl/>
              <w:kinsoku w:val="0"/>
              <w:autoSpaceDE w:val="0"/>
              <w:autoSpaceDN w:val="0"/>
              <w:adjustRightInd w:val="0"/>
              <w:snapToGrid w:val="0"/>
              <w:spacing w:line="219" w:lineRule="auto"/>
              <w:ind w:left="12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916" w:type="dxa"/>
            <w:vAlign w:val="center"/>
          </w:tcPr>
          <w:p>
            <w:pPr>
              <w:widowControl/>
              <w:kinsoku w:val="0"/>
              <w:autoSpaceDE w:val="0"/>
              <w:autoSpaceDN w:val="0"/>
              <w:adjustRightInd w:val="0"/>
              <w:snapToGrid w:val="0"/>
              <w:spacing w:line="219" w:lineRule="auto"/>
              <w:ind w:left="169"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w:t>
            </w:r>
          </w:p>
        </w:tc>
        <w:tc>
          <w:tcPr>
            <w:tcW w:w="1579" w:type="dxa"/>
            <w:gridSpan w:val="2"/>
            <w:vAlign w:val="center"/>
          </w:tcPr>
          <w:p>
            <w:pPr>
              <w:widowControl/>
              <w:kinsoku w:val="0"/>
              <w:autoSpaceDE w:val="0"/>
              <w:autoSpaceDN w:val="0"/>
              <w:adjustRightInd w:val="0"/>
              <w:snapToGrid w:val="0"/>
              <w:spacing w:line="219" w:lineRule="auto"/>
              <w:ind w:left="16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60"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w:t>
            </w:r>
          </w:p>
        </w:tc>
        <w:tc>
          <w:tcPr>
            <w:tcW w:w="2005" w:type="dxa"/>
            <w:gridSpan w:val="3"/>
            <w:vAlign w:val="center"/>
          </w:tcPr>
          <w:p>
            <w:pPr>
              <w:widowControl/>
              <w:kinsoku w:val="0"/>
              <w:autoSpaceDE w:val="0"/>
              <w:autoSpaceDN w:val="0"/>
              <w:adjustRightInd w:val="0"/>
              <w:snapToGrid w:val="0"/>
              <w:spacing w:line="219" w:lineRule="auto"/>
              <w:ind w:left="38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916" w:type="dxa"/>
            <w:vAlign w:val="center"/>
          </w:tcPr>
          <w:p>
            <w:pPr>
              <w:widowControl/>
              <w:kinsoku w:val="0"/>
              <w:autoSpaceDE w:val="0"/>
              <w:autoSpaceDN w:val="0"/>
              <w:adjustRightInd w:val="0"/>
              <w:snapToGrid w:val="0"/>
              <w:spacing w:line="219" w:lineRule="auto"/>
              <w:ind w:left="429"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rPr>
              <w:t>政治面貌</w:t>
            </w:r>
          </w:p>
        </w:tc>
        <w:tc>
          <w:tcPr>
            <w:tcW w:w="1569" w:type="dxa"/>
            <w:vAlign w:val="center"/>
          </w:tcPr>
          <w:p>
            <w:pPr>
              <w:widowControl/>
              <w:kinsoku w:val="0"/>
              <w:autoSpaceDE w:val="0"/>
              <w:autoSpaceDN w:val="0"/>
              <w:adjustRightInd w:val="0"/>
              <w:snapToGrid w:val="0"/>
              <w:spacing w:line="219" w:lineRule="auto"/>
              <w:ind w:left="261" w:leftChars="0"/>
              <w:jc w:val="center"/>
              <w:textAlignment w:val="baseline"/>
              <w:rPr>
                <w:rFonts w:ascii="宋体" w:hAnsi="宋体" w:eastAsia="宋体" w:cs="宋体"/>
                <w:snapToGrid w:val="0"/>
                <w:color w:val="000000"/>
                <w:spacing w:val="1"/>
                <w:kern w:val="0"/>
                <w:sz w:val="21"/>
                <w:szCs w:val="21"/>
              </w:rPr>
            </w:pPr>
            <w:r>
              <w:rPr>
                <w:rFonts w:ascii="宋体" w:hAnsi="宋体" w:eastAsia="宋体" w:cs="宋体"/>
                <w:snapToGrid w:val="0"/>
                <w:color w:val="000000"/>
                <w:spacing w:val="1"/>
                <w:kern w:val="0"/>
                <w:sz w:val="21"/>
                <w:szCs w:val="21"/>
              </w:rPr>
              <w:t>不限</w:t>
            </w:r>
          </w:p>
        </w:tc>
        <w:tc>
          <w:tcPr>
            <w:tcW w:w="1579" w:type="dxa"/>
            <w:gridSpan w:val="2"/>
            <w:vAlign w:val="center"/>
          </w:tcPr>
          <w:p>
            <w:pPr>
              <w:widowControl/>
              <w:kinsoku w:val="0"/>
              <w:autoSpaceDE w:val="0"/>
              <w:autoSpaceDN w:val="0"/>
              <w:adjustRightInd w:val="0"/>
              <w:snapToGrid w:val="0"/>
              <w:spacing w:line="219" w:lineRule="auto"/>
              <w:ind w:left="163" w:leftChars="0"/>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81" w:type="dxa"/>
            <w:gridSpan w:val="5"/>
            <w:vAlign w:val="center"/>
          </w:tcPr>
          <w:p>
            <w:pPr>
              <w:widowControl/>
              <w:kinsoku w:val="0"/>
              <w:autoSpaceDE w:val="0"/>
              <w:autoSpaceDN w:val="0"/>
              <w:adjustRightInd w:val="0"/>
              <w:snapToGrid w:val="0"/>
              <w:spacing w:line="219" w:lineRule="auto"/>
              <w:ind w:left="429" w:leftChars="0"/>
              <w:jc w:val="left"/>
              <w:textAlignment w:val="baseline"/>
              <w:rPr>
                <w:rFonts w:ascii="宋体" w:hAnsi="宋体" w:eastAsia="宋体" w:cs="宋体"/>
                <w:snapToGrid w:val="0"/>
                <w:color w:val="000000"/>
                <w:spacing w:val="2"/>
                <w:kern w:val="0"/>
                <w:sz w:val="21"/>
                <w:szCs w:val="21"/>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00" w:type="dxa"/>
            <w:gridSpan w:val="2"/>
            <w:vAlign w:val="center"/>
          </w:tcPr>
          <w:p>
            <w:pPr>
              <w:widowControl/>
              <w:kinsoku w:val="0"/>
              <w:autoSpaceDE w:val="0"/>
              <w:autoSpaceDN w:val="0"/>
              <w:adjustRightInd w:val="0"/>
              <w:snapToGrid w:val="0"/>
              <w:spacing w:line="220" w:lineRule="auto"/>
              <w:ind w:left="12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29" w:type="dxa"/>
            <w:gridSpan w:val="8"/>
            <w:vAlign w:val="center"/>
          </w:tcPr>
          <w:p>
            <w:pPr>
              <w:widowControl/>
              <w:kinsoku w:val="0"/>
              <w:autoSpaceDE w:val="0"/>
              <w:autoSpaceDN w:val="0"/>
              <w:adjustRightInd w:val="0"/>
              <w:snapToGrid w:val="0"/>
              <w:spacing w:line="219" w:lineRule="auto"/>
              <w:ind w:left="100" w:leftChars="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熟悉电厂</w:t>
            </w:r>
            <w:r>
              <w:rPr>
                <w:rFonts w:hint="eastAsia" w:ascii="宋体" w:hAnsi="宋体" w:eastAsia="宋体" w:cs="宋体"/>
                <w:snapToGrid w:val="0"/>
                <w:color w:val="000000"/>
                <w:kern w:val="0"/>
                <w:sz w:val="21"/>
                <w:szCs w:val="21"/>
                <w:lang w:val="en-US" w:eastAsia="zh-CN"/>
              </w:rPr>
              <w:t>机务</w:t>
            </w:r>
            <w:r>
              <w:rPr>
                <w:rFonts w:hint="eastAsia" w:ascii="宋体" w:hAnsi="宋体" w:eastAsia="宋体" w:cs="宋体"/>
                <w:snapToGrid w:val="0"/>
                <w:color w:val="000000"/>
                <w:kern w:val="0"/>
                <w:sz w:val="21"/>
                <w:szCs w:val="21"/>
              </w:rPr>
              <w:t>专业设备安装、检修、运行维护相关专业技术经验；熟练掌握计算机办公软件应用；熟悉与电厂</w:t>
            </w:r>
            <w:r>
              <w:rPr>
                <w:rFonts w:hint="eastAsia" w:ascii="宋体" w:hAnsi="宋体" w:eastAsia="宋体" w:cs="宋体"/>
                <w:snapToGrid w:val="0"/>
                <w:color w:val="000000"/>
                <w:kern w:val="0"/>
                <w:sz w:val="21"/>
                <w:szCs w:val="21"/>
                <w:lang w:val="en-US" w:eastAsia="zh-CN"/>
              </w:rPr>
              <w:t>机务</w:t>
            </w:r>
            <w:r>
              <w:rPr>
                <w:rFonts w:hint="eastAsia" w:ascii="宋体" w:hAnsi="宋体" w:eastAsia="宋体" w:cs="宋体"/>
                <w:snapToGrid w:val="0"/>
                <w:color w:val="000000"/>
                <w:kern w:val="0"/>
                <w:sz w:val="21"/>
                <w:szCs w:val="21"/>
              </w:rPr>
              <w:t>专业相关行业惯例，国家及地方政府的法律法规及政策、行业标准。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jc w:val="center"/>
        </w:trPr>
        <w:tc>
          <w:tcPr>
            <w:tcW w:w="1100" w:type="dxa"/>
            <w:gridSpan w:val="2"/>
            <w:vAlign w:val="center"/>
          </w:tcPr>
          <w:p>
            <w:pPr>
              <w:widowControl/>
              <w:kinsoku w:val="0"/>
              <w:autoSpaceDE w:val="0"/>
              <w:autoSpaceDN w:val="0"/>
              <w:adjustRightInd w:val="0"/>
              <w:snapToGrid w:val="0"/>
              <w:spacing w:line="219" w:lineRule="auto"/>
              <w:ind w:left="12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29" w:type="dxa"/>
            <w:gridSpan w:val="8"/>
            <w:vAlign w:val="center"/>
          </w:tcPr>
          <w:p>
            <w:pPr>
              <w:widowControl/>
              <w:kinsoku w:val="0"/>
              <w:autoSpaceDE w:val="0"/>
              <w:autoSpaceDN w:val="0"/>
              <w:adjustRightInd w:val="0"/>
              <w:snapToGrid w:val="0"/>
              <w:spacing w:line="219" w:lineRule="auto"/>
              <w:ind w:left="100" w:leftChars="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从事火电厂</w:t>
            </w:r>
            <w:r>
              <w:rPr>
                <w:rFonts w:hint="eastAsia" w:ascii="宋体" w:hAnsi="宋体" w:eastAsia="宋体" w:cs="宋体"/>
                <w:snapToGrid w:val="0"/>
                <w:color w:val="000000"/>
                <w:kern w:val="0"/>
                <w:sz w:val="21"/>
                <w:szCs w:val="21"/>
                <w:lang w:val="en-US" w:eastAsia="zh-CN"/>
              </w:rPr>
              <w:t>机务</w:t>
            </w:r>
            <w:r>
              <w:rPr>
                <w:rFonts w:hint="eastAsia" w:ascii="宋体" w:hAnsi="宋体" w:eastAsia="宋体" w:cs="宋体"/>
                <w:snapToGrid w:val="0"/>
                <w:color w:val="000000"/>
                <w:kern w:val="0"/>
                <w:sz w:val="21"/>
                <w:szCs w:val="21"/>
              </w:rPr>
              <w:t>专业岗位工作</w:t>
            </w:r>
            <w:r>
              <w:rPr>
                <w:rFonts w:hint="eastAsia" w:ascii="宋体" w:hAnsi="宋体" w:eastAsia="宋体" w:cs="宋体"/>
                <w:snapToGrid w:val="0"/>
                <w:color w:val="000000"/>
                <w:kern w:val="0"/>
                <w:sz w:val="21"/>
                <w:szCs w:val="21"/>
                <w:lang w:val="en-US" w:eastAsia="zh-CN"/>
              </w:rPr>
              <w:t>5</w:t>
            </w:r>
            <w:r>
              <w:rPr>
                <w:rFonts w:hint="eastAsia" w:ascii="宋体" w:hAnsi="宋体" w:eastAsia="宋体" w:cs="宋体"/>
                <w:snapToGrid w:val="0"/>
                <w:color w:val="000000"/>
                <w:kern w:val="0"/>
                <w:sz w:val="21"/>
                <w:szCs w:val="21"/>
              </w:rPr>
              <w:t>年及以上，有火电厂</w:t>
            </w:r>
            <w:r>
              <w:rPr>
                <w:rFonts w:hint="eastAsia" w:ascii="宋体" w:hAnsi="宋体" w:eastAsia="宋体" w:cs="宋体"/>
                <w:snapToGrid w:val="0"/>
                <w:color w:val="000000"/>
                <w:kern w:val="0"/>
                <w:sz w:val="21"/>
                <w:szCs w:val="21"/>
                <w:lang w:val="en-US" w:eastAsia="zh-CN"/>
              </w:rPr>
              <w:t>机务</w:t>
            </w:r>
            <w:r>
              <w:rPr>
                <w:rFonts w:hint="eastAsia" w:ascii="宋体" w:hAnsi="宋体" w:eastAsia="宋体" w:cs="宋体"/>
                <w:snapToGrid w:val="0"/>
                <w:color w:val="000000"/>
                <w:kern w:val="0"/>
                <w:sz w:val="21"/>
                <w:szCs w:val="21"/>
              </w:rPr>
              <w:t>专业检修维护工作经验，熟悉火电厂基建、生产、经营管理流程，具有较强的事故处理能力。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1100" w:type="dxa"/>
            <w:gridSpan w:val="2"/>
            <w:vAlign w:val="center"/>
          </w:tcPr>
          <w:p>
            <w:pPr>
              <w:widowControl/>
              <w:kinsoku w:val="0"/>
              <w:autoSpaceDE w:val="0"/>
              <w:autoSpaceDN w:val="0"/>
              <w:adjustRightInd w:val="0"/>
              <w:snapToGrid w:val="0"/>
              <w:spacing w:line="219" w:lineRule="auto"/>
              <w:ind w:left="12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29" w:type="dxa"/>
            <w:gridSpan w:val="8"/>
            <w:vAlign w:val="center"/>
          </w:tcPr>
          <w:p>
            <w:pPr>
              <w:widowControl/>
              <w:kinsoku w:val="0"/>
              <w:autoSpaceDE w:val="0"/>
              <w:autoSpaceDN w:val="0"/>
              <w:adjustRightInd w:val="0"/>
              <w:snapToGrid w:val="0"/>
              <w:spacing w:line="261" w:lineRule="auto"/>
              <w:ind w:left="100" w:right="7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具有较强的工作责任心及团队协作精神。</w:t>
            </w:r>
          </w:p>
          <w:p>
            <w:pPr>
              <w:widowControl/>
              <w:kinsoku w:val="0"/>
              <w:autoSpaceDE w:val="0"/>
              <w:autoSpaceDN w:val="0"/>
              <w:adjustRightInd w:val="0"/>
              <w:snapToGrid w:val="0"/>
              <w:spacing w:line="261" w:lineRule="auto"/>
              <w:ind w:left="100" w:right="72"/>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具有良好的沟通协调能力。认同集团公司及广东公司的安全文化和企业文化。</w:t>
            </w:r>
          </w:p>
        </w:tc>
      </w:tr>
    </w:tbl>
    <w:p/>
    <w:p/>
    <w:p/>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144" w:tblpY="1428"/>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hint="eastAsia" w:ascii="宋体" w:hAnsi="宋体" w:eastAsia="Arial" w:cs="宋体"/>
                <w:b/>
                <w:bCs/>
                <w:snapToGrid w:val="0"/>
                <w:color w:val="000000"/>
                <w:kern w:val="0"/>
                <w:sz w:val="32"/>
                <w:szCs w:val="32"/>
                <w:lang w:val="en-US" w:eastAsia="zh-CN"/>
              </w:rPr>
              <w:t>岗位五十一：电气二次主检修工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hint="eastAsia" w:ascii="宋体" w:hAnsi="宋体" w:eastAsia="宋体" w:cs="宋体"/>
                <w:b/>
                <w:bCs/>
                <w:snapToGrid w:val="0"/>
                <w:color w:val="000000"/>
                <w:spacing w:val="5"/>
                <w:kern w:val="0"/>
                <w:sz w:val="21"/>
                <w:szCs w:val="21"/>
                <w:lang w:val="en-US" w:eastAsia="zh-CN"/>
              </w:rPr>
              <w:t>岗位编号</w:t>
            </w:r>
          </w:p>
        </w:tc>
        <w:tc>
          <w:tcPr>
            <w:tcW w:w="1588" w:type="dxa"/>
            <w:vAlign w:val="center"/>
          </w:tcPr>
          <w:p>
            <w:pPr>
              <w:widowControl/>
              <w:kinsoku w:val="0"/>
              <w:autoSpaceDE w:val="0"/>
              <w:autoSpaceDN w:val="0"/>
              <w:adjustRightInd w:val="0"/>
              <w:snapToGrid w:val="0"/>
              <w:spacing w:line="219" w:lineRule="auto"/>
              <w:jc w:val="center"/>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电气二次主检修工</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第3</w:t>
            </w:r>
            <w:r>
              <w:rPr>
                <w:rFonts w:hint="eastAsia" w:ascii="宋体" w:hAnsi="宋体" w:eastAsia="宋体" w:cs="宋体"/>
                <w:snapToGrid w:val="0"/>
                <w:color w:val="000000"/>
                <w:kern w:val="0"/>
                <w:sz w:val="21"/>
                <w:szCs w:val="21"/>
              </w:rPr>
              <w:t>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宋体" w:hAnsi="宋体" w:eastAsia="宋体" w:cs="宋体"/>
                <w:snapToGrid w:val="0"/>
                <w:color w:val="000000"/>
                <w:kern w:val="0"/>
                <w:sz w:val="21"/>
                <w:szCs w:val="21"/>
                <w:lang w:val="en-US"/>
              </w:rPr>
            </w:pPr>
            <w:r>
              <w:rPr>
                <w:rFonts w:hint="eastAsia" w:ascii="Arial" w:hAnsi="Arial" w:eastAsia="Arial" w:cs="Arial"/>
                <w:snapToGrid w:val="0"/>
                <w:color w:val="000000"/>
                <w:kern w:val="0"/>
                <w:sz w:val="21"/>
                <w:szCs w:val="21"/>
                <w:lang w:val="en-US" w:eastAsia="zh-CN"/>
              </w:rPr>
              <w:t>电气班长</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9629" w:type="dxa"/>
            <w:gridSpan w:val="10"/>
            <w:vAlign w:val="top"/>
          </w:tcPr>
          <w:p>
            <w:pPr>
              <w:widowControl/>
              <w:kinsoku w:val="0"/>
              <w:autoSpaceDE w:val="0"/>
              <w:autoSpaceDN w:val="0"/>
              <w:adjustRightInd w:val="0"/>
              <w:snapToGrid w:val="0"/>
              <w:spacing w:before="119" w:line="237" w:lineRule="auto"/>
              <w:ind w:left="0" w:leftChars="0" w:right="116" w:firstLine="420" w:firstLineChars="200"/>
              <w:jc w:val="both"/>
              <w:textAlignment w:val="baseline"/>
              <w:rPr>
                <w:rFonts w:hint="default" w:ascii="宋体" w:hAnsi="宋体" w:eastAsia="宋体" w:cs="宋体"/>
                <w:snapToGrid w:val="0"/>
                <w:color w:val="000000"/>
                <w:kern w:val="0"/>
                <w:sz w:val="21"/>
                <w:szCs w:val="21"/>
                <w:lang w:val="en-US"/>
              </w:rPr>
            </w:pPr>
            <w:r>
              <w:rPr>
                <w:rFonts w:hint="eastAsia" w:ascii="Arial" w:hAnsi="Arial" w:eastAsia="Arial" w:cs="Arial"/>
                <w:snapToGrid w:val="0"/>
                <w:color w:val="000000"/>
                <w:kern w:val="0"/>
                <w:sz w:val="21"/>
                <w:szCs w:val="21"/>
                <w:lang w:val="en-US" w:eastAsia="zh-CN"/>
              </w:rPr>
              <w:t>在电气班长领导下，协助电气班长完成全厂电气二次设备的安全、稳定、检修维护消缺与技术监督管理等方面工作，确保各项工作按计划有序开展，全面完成本岗位安全生产工作目标，有效促进班组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设备缺陷管理：协助班长完成设备缺陷分析、消缺、防范措施及技术措施落实等工作。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设备技术管理：协助班长执行技术监督、技术改造、设备可靠性、设备异动、台账管理等工作。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安全职责：落实本岗位安全生产目标，参与公司安健环体系建设。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其他工作：完成公司及部门交办的其他工作任务。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firstLine="210" w:firstLineChars="100"/>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专科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52" w:line="236" w:lineRule="auto"/>
              <w:ind w:left="115"/>
              <w:jc w:val="center"/>
              <w:textAlignment w:val="baseline"/>
              <w:rPr>
                <w:rFonts w:hint="default" w:ascii="宋体" w:hAnsi="宋体" w:eastAsia="宋体" w:cs="宋体"/>
                <w:snapToGrid w:val="0"/>
                <w:color w:val="000000"/>
                <w:kern w:val="0"/>
                <w:sz w:val="20"/>
                <w:szCs w:val="20"/>
                <w:lang w:val="en-US"/>
              </w:rPr>
            </w:pPr>
            <w:r>
              <w:rPr>
                <w:rFonts w:hint="eastAsia" w:ascii="Arial" w:hAnsi="Arial" w:eastAsia="Arial" w:cs="Arial"/>
                <w:snapToGrid w:val="0"/>
                <w:color w:val="000000"/>
                <w:kern w:val="2"/>
                <w:sz w:val="21"/>
                <w:szCs w:val="22"/>
                <w:lang w:val="en-US" w:eastAsia="zh-CN" w:bidi="ar-SA"/>
              </w:rPr>
              <w:t>电气工程及其自动化等相关专业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before="68"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助理工程师及以上或中级工及以上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firstLine="420" w:firstLineChars="20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34" w:line="219" w:lineRule="auto"/>
              <w:ind w:left="224"/>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3年</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before="134" w:line="219" w:lineRule="auto"/>
              <w:ind w:left="429"/>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firstLine="212" w:firstLineChars="100"/>
              <w:jc w:val="left"/>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不限</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熟悉火力发电厂电气专业二次设备安装、检修维护相关专业工作经验，熟练掌握计算机办公软件应用，熟悉电厂电气专业相关行业规定。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snapToGrid w:val="0"/>
                <w:color w:val="000000"/>
                <w:kern w:val="0"/>
                <w:sz w:val="21"/>
                <w:szCs w:val="21"/>
                <w:lang w:val="en-US" w:eastAsia="zh-CN"/>
              </w:rPr>
            </w:pPr>
            <w:r>
              <w:rPr>
                <w:rFonts w:hint="eastAsia" w:ascii="宋体" w:hAnsi="宋体" w:eastAsia="Arial" w:cs="宋体"/>
                <w:snapToGrid w:val="0"/>
                <w:color w:val="000000"/>
                <w:kern w:val="0"/>
                <w:sz w:val="21"/>
                <w:szCs w:val="21"/>
                <w:lang w:val="en-US" w:eastAsia="zh-CN"/>
              </w:rPr>
              <w:t>从事</w:t>
            </w:r>
            <w:r>
              <w:rPr>
                <w:rFonts w:hint="eastAsia" w:ascii="Arial" w:hAnsi="Arial" w:eastAsia="Arial" w:cs="Arial"/>
                <w:snapToGrid w:val="0"/>
                <w:color w:val="000000"/>
                <w:kern w:val="0"/>
                <w:sz w:val="21"/>
                <w:szCs w:val="21"/>
                <w:lang w:val="en-US" w:eastAsia="zh-CN"/>
              </w:rPr>
              <w:t>火力</w:t>
            </w:r>
            <w:r>
              <w:rPr>
                <w:rFonts w:hint="eastAsia" w:ascii="宋体" w:hAnsi="宋体" w:eastAsia="Arial" w:cs="宋体"/>
                <w:snapToGrid w:val="0"/>
                <w:color w:val="000000"/>
                <w:kern w:val="0"/>
                <w:sz w:val="21"/>
                <w:szCs w:val="21"/>
                <w:lang w:val="en-US" w:eastAsia="zh-CN"/>
              </w:rPr>
              <w:t>发电厂电气二次检修维护工作3年以上，具有火力发电厂电气二次检修工或同等岗位以上工作经验优先，熟悉火力发电厂检修运行维护规章制度，有规范、灵活应对现场缺陷和突发事件能力，</w:t>
            </w:r>
            <w:r>
              <w:rPr>
                <w:rFonts w:hint="eastAsia" w:ascii="Arial" w:hAnsi="Arial" w:eastAsia="Arial" w:cs="Arial"/>
                <w:snapToGrid w:val="0"/>
                <w:color w:val="000000"/>
                <w:kern w:val="0"/>
                <w:sz w:val="21"/>
                <w:szCs w:val="21"/>
                <w:lang w:val="en-US" w:eastAsia="zh-CN"/>
              </w:rPr>
              <w:t>有燃气-蒸汽联合循环发电厂工作经验者优先。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具有较强的工作责任心及团队协作精神。</w:t>
            </w:r>
          </w:p>
          <w:p>
            <w:pPr>
              <w:kinsoku w:val="0"/>
              <w:autoSpaceDE w:val="0"/>
              <w:autoSpaceDN w:val="0"/>
              <w:adjustRightInd w:val="0"/>
              <w:snapToGrid w:val="0"/>
              <w:spacing w:before="120" w:line="240" w:lineRule="auto"/>
              <w:jc w:val="left"/>
              <w:textAlignment w:val="baseline"/>
              <w:rPr>
                <w:rFonts w:hint="default" w:ascii="Arial" w:hAnsi="Arial" w:eastAsia="Arial" w:cs="Arial"/>
                <w:snapToGrid w:val="0"/>
                <w:color w:val="000000"/>
                <w:kern w:val="0"/>
                <w:sz w:val="24"/>
                <w:szCs w:val="20"/>
                <w:lang w:val="en-US" w:eastAsia="zh-CN"/>
              </w:rPr>
            </w:pPr>
            <w:r>
              <w:rPr>
                <w:rFonts w:hint="eastAsia" w:ascii="Arial" w:hAnsi="Arial" w:eastAsia="宋体" w:cs="Arial"/>
                <w:snapToGrid w:val="0"/>
                <w:color w:val="000000"/>
                <w:kern w:val="0"/>
                <w:sz w:val="21"/>
                <w:szCs w:val="21"/>
                <w:lang w:val="en-US" w:eastAsia="zh-CN"/>
              </w:rPr>
              <w:t>具有良好的沟通协调能力，认同集团公司及广东公司的安全文化和企业文化。</w:t>
            </w:r>
          </w:p>
        </w:tc>
      </w:tr>
    </w:tbl>
    <w:p>
      <w:p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144" w:tblpY="1428"/>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岗位五十二：生产技术部热控主检修工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88"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热控主检修工</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center"/>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w:t>
            </w:r>
            <w:r>
              <w:rPr>
                <w:rFonts w:hint="eastAsia" w:ascii="宋体" w:hAnsi="宋体" w:eastAsia="宋体" w:cs="宋体"/>
                <w:snapToGrid w:val="0"/>
                <w:color w:val="000000"/>
                <w:kern w:val="0"/>
                <w:sz w:val="21"/>
                <w:szCs w:val="21"/>
              </w:rPr>
              <w:t>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热控班长</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9629" w:type="dxa"/>
            <w:gridSpan w:val="10"/>
            <w:vAlign w:val="top"/>
          </w:tcPr>
          <w:p>
            <w:pPr>
              <w:widowControl/>
              <w:kinsoku w:val="0"/>
              <w:autoSpaceDE w:val="0"/>
              <w:autoSpaceDN w:val="0"/>
              <w:adjustRightInd w:val="0"/>
              <w:snapToGrid w:val="0"/>
              <w:spacing w:before="119" w:line="237" w:lineRule="auto"/>
              <w:ind w:right="116" w:rightChars="0" w:firstLine="420" w:firstLineChars="200"/>
              <w:jc w:val="both"/>
              <w:textAlignment w:val="baseline"/>
              <w:rPr>
                <w:rFonts w:hint="default" w:ascii="宋体" w:hAnsi="宋体" w:eastAsia="宋体" w:cs="宋体"/>
                <w:snapToGrid w:val="0"/>
                <w:color w:val="000000"/>
                <w:kern w:val="0"/>
                <w:sz w:val="21"/>
                <w:szCs w:val="21"/>
                <w:lang w:val="en-US"/>
              </w:rPr>
            </w:pPr>
            <w:r>
              <w:rPr>
                <w:rFonts w:hint="eastAsia" w:ascii="Arial" w:hAnsi="Arial" w:eastAsia="Arial" w:cs="Arial"/>
                <w:snapToGrid w:val="0"/>
                <w:color w:val="000000"/>
                <w:kern w:val="0"/>
                <w:sz w:val="21"/>
                <w:szCs w:val="21"/>
                <w:lang w:val="en-US" w:eastAsia="zh-CN"/>
              </w:rPr>
              <w:t>在热控班长下，协助热控班长完成全厂热控设备的检修维护消缺与技术监督管理等方面工作，确保各项工作按计划有序开展，全面完成本岗位安全生产工作目标，有效促进班组工作目标实现和重点任务完成。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设备缺陷管理：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完成设备缺陷分析、消缺、防范措施制定及技术措施落实等工作。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设备技术管理：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安全职责：落实本岗位安全生产目标，参与公司安健环体系建设。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7"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7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其他工作：完成部门及班组交办的其他工作任务。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专科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生产过程自动化等相关专业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3年</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center"/>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3年</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center"/>
          </w:tcPr>
          <w:p>
            <w:pPr>
              <w:widowControl/>
              <w:kinsoku w:val="0"/>
              <w:autoSpaceDE w:val="0"/>
              <w:autoSpaceDN w:val="0"/>
              <w:adjustRightInd w:val="0"/>
              <w:snapToGrid w:val="0"/>
              <w:spacing w:before="169"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69"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不限</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专业知识</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熟悉火力发电厂热控专业设备安装、检修维护相关专业工作经验，熟练掌握计算机办公软件应用，熟悉与热控专业相关行业规定。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snapToGrid w:val="0"/>
                <w:color w:val="000000"/>
                <w:kern w:val="0"/>
                <w:sz w:val="21"/>
                <w:szCs w:val="21"/>
                <w:lang w:val="en-US" w:eastAsia="zh-CN"/>
              </w:rPr>
            </w:pPr>
            <w:r>
              <w:rPr>
                <w:rFonts w:hint="eastAsia" w:ascii="宋体" w:hAnsi="宋体" w:eastAsia="Arial" w:cs="宋体"/>
                <w:snapToGrid w:val="0"/>
                <w:color w:val="000000"/>
                <w:kern w:val="0"/>
                <w:sz w:val="21"/>
                <w:szCs w:val="21"/>
                <w:lang w:val="en-US" w:eastAsia="zh-CN"/>
              </w:rPr>
              <w:t>从事</w:t>
            </w:r>
            <w:r>
              <w:rPr>
                <w:rFonts w:hint="eastAsia" w:ascii="Arial" w:hAnsi="Arial" w:eastAsia="Arial" w:cs="Arial"/>
                <w:snapToGrid w:val="0"/>
                <w:color w:val="000000"/>
                <w:kern w:val="0"/>
                <w:sz w:val="21"/>
                <w:szCs w:val="21"/>
                <w:lang w:val="en-US" w:eastAsia="zh-CN"/>
              </w:rPr>
              <w:t>火力</w:t>
            </w:r>
            <w:r>
              <w:rPr>
                <w:rFonts w:hint="eastAsia" w:ascii="宋体" w:hAnsi="宋体" w:eastAsia="Arial" w:cs="宋体"/>
                <w:snapToGrid w:val="0"/>
                <w:color w:val="000000"/>
                <w:kern w:val="0"/>
                <w:sz w:val="21"/>
                <w:szCs w:val="21"/>
                <w:lang w:val="en-US" w:eastAsia="zh-CN"/>
              </w:rPr>
              <w:t>发电厂热控检修工作3年以上，熟悉火力发电厂检修维护规章制度，</w:t>
            </w:r>
            <w:r>
              <w:rPr>
                <w:rFonts w:hint="eastAsia" w:ascii="宋体" w:hAnsi="宋体" w:eastAsia="宋体" w:cs="宋体"/>
                <w:snapToGrid w:val="0"/>
                <w:color w:val="000000"/>
                <w:kern w:val="0"/>
                <w:sz w:val="21"/>
                <w:szCs w:val="21"/>
              </w:rPr>
              <w:t>具有较强的事故处理能力</w:t>
            </w:r>
            <w:r>
              <w:rPr>
                <w:rFonts w:hint="eastAsia" w:ascii="宋体" w:hAnsi="宋体" w:eastAsia="Arial" w:cs="宋体"/>
                <w:snapToGrid w:val="0"/>
                <w:color w:val="000000"/>
                <w:kern w:val="0"/>
                <w:sz w:val="21"/>
                <w:szCs w:val="21"/>
                <w:lang w:val="en-US" w:eastAsia="zh-CN"/>
              </w:rPr>
              <w:t>，</w:t>
            </w:r>
            <w:r>
              <w:rPr>
                <w:rFonts w:hint="eastAsia" w:ascii="Arial" w:hAnsi="Arial" w:eastAsia="Arial" w:cs="Arial"/>
                <w:snapToGrid w:val="0"/>
                <w:color w:val="000000"/>
                <w:kern w:val="0"/>
                <w:sz w:val="21"/>
                <w:szCs w:val="21"/>
                <w:lang w:val="en-US" w:eastAsia="zh-CN"/>
              </w:rPr>
              <w:t>有燃气—蒸汽联合循环发电厂工作经验者优先，有ABB控制系统维护经验者优先</w:t>
            </w:r>
            <w:r>
              <w:rPr>
                <w:rFonts w:hint="eastAsia" w:ascii="宋体" w:hAnsi="宋体" w:eastAsia="Arial"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spacing w:val="-2"/>
                <w:kern w:val="0"/>
                <w:sz w:val="21"/>
                <w:szCs w:val="21"/>
              </w:rPr>
            </w:pPr>
            <w:r>
              <w:rPr>
                <w:rFonts w:ascii="宋体" w:hAnsi="宋体" w:eastAsia="宋体" w:cs="宋体"/>
                <w:snapToGrid w:val="0"/>
                <w:color w:val="000000"/>
                <w:spacing w:val="-2"/>
                <w:kern w:val="0"/>
                <w:sz w:val="21"/>
                <w:szCs w:val="21"/>
              </w:rPr>
              <w:t>能力素质</w:t>
            </w:r>
          </w:p>
        </w:tc>
        <w:tc>
          <w:tcPr>
            <w:tcW w:w="8515"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具有较强的工作责任心及团队协作精神。</w:t>
            </w:r>
          </w:p>
          <w:p>
            <w:pPr>
              <w:kinsoku w:val="0"/>
              <w:autoSpaceDE w:val="0"/>
              <w:autoSpaceDN w:val="0"/>
              <w:adjustRightInd w:val="0"/>
              <w:snapToGrid w:val="0"/>
              <w:spacing w:before="120" w:line="240" w:lineRule="auto"/>
              <w:jc w:val="left"/>
              <w:textAlignment w:val="baseline"/>
              <w:rPr>
                <w:rFonts w:hint="default" w:ascii="Arial" w:hAnsi="Arial" w:eastAsia="Arial" w:cs="Arial"/>
                <w:snapToGrid w:val="0"/>
                <w:color w:val="000000"/>
                <w:kern w:val="0"/>
                <w:sz w:val="24"/>
                <w:szCs w:val="20"/>
                <w:lang w:val="en-US" w:eastAsia="zh-CN"/>
              </w:rPr>
            </w:pPr>
            <w:r>
              <w:rPr>
                <w:rFonts w:hint="eastAsia" w:ascii="Arial" w:hAnsi="Arial" w:eastAsia="宋体" w:cs="Arial"/>
                <w:snapToGrid w:val="0"/>
                <w:color w:val="000000"/>
                <w:kern w:val="0"/>
                <w:sz w:val="21"/>
                <w:szCs w:val="21"/>
                <w:lang w:val="en-US" w:eastAsia="zh-CN"/>
              </w:rPr>
              <w:t>具有良好的沟通协调能力，认同集团公司及广东公司的安全文化和企业文化。</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356"/>
        <w:gridCol w:w="1569"/>
        <w:gridCol w:w="1106"/>
        <w:gridCol w:w="473"/>
        <w:gridCol w:w="1460"/>
        <w:gridCol w:w="159"/>
        <w:gridCol w:w="1076"/>
        <w:gridCol w:w="770"/>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center"/>
          </w:tcPr>
          <w:p>
            <w:pPr>
              <w:widowControl/>
              <w:kinsoku w:val="0"/>
              <w:autoSpaceDE w:val="0"/>
              <w:autoSpaceDN w:val="0"/>
              <w:adjustRightInd w:val="0"/>
              <w:snapToGrid w:val="0"/>
              <w:spacing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岗位五十三：生产技术部化学主检修工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p>
        </w:tc>
        <w:tc>
          <w:tcPr>
            <w:tcW w:w="1106" w:type="dxa"/>
            <w:vAlign w:val="center"/>
          </w:tcPr>
          <w:p>
            <w:pPr>
              <w:widowControl/>
              <w:kinsoku w:val="0"/>
              <w:autoSpaceDE w:val="0"/>
              <w:autoSpaceDN w:val="0"/>
              <w:adjustRightInd w:val="0"/>
              <w:snapToGrid w:val="0"/>
              <w:spacing w:line="220"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化学主检修工</w:t>
            </w:r>
          </w:p>
        </w:tc>
        <w:tc>
          <w:tcPr>
            <w:tcW w:w="1076" w:type="dxa"/>
            <w:vAlign w:val="center"/>
          </w:tcPr>
          <w:p>
            <w:pPr>
              <w:widowControl/>
              <w:kinsoku w:val="0"/>
              <w:autoSpaceDE w:val="0"/>
              <w:autoSpaceDN w:val="0"/>
              <w:adjustRightInd w:val="0"/>
              <w:snapToGrid w:val="0"/>
              <w:spacing w:line="219"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00" w:type="dxa"/>
            <w:gridSpan w:val="2"/>
            <w:vAlign w:val="center"/>
          </w:tcPr>
          <w:p>
            <w:pPr>
              <w:widowControl/>
              <w:kinsoku w:val="0"/>
              <w:autoSpaceDE w:val="0"/>
              <w:autoSpaceDN w:val="0"/>
              <w:adjustRightInd w:val="0"/>
              <w:snapToGrid w:val="0"/>
              <w:spacing w:line="220"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3/2</w:t>
            </w:r>
            <w:r>
              <w:rPr>
                <w:rFonts w:hint="eastAsia" w:ascii="宋体" w:hAnsi="宋体" w:eastAsia="宋体" w:cs="宋体"/>
                <w:snapToGrid w:val="0"/>
                <w:color w:val="000000"/>
                <w:kern w:val="0"/>
                <w:sz w:val="21"/>
                <w:szCs w:val="21"/>
              </w:rPr>
              <w:t>职级</w:t>
            </w:r>
          </w:p>
        </w:tc>
        <w:tc>
          <w:tcPr>
            <w:tcW w:w="1106" w:type="dxa"/>
            <w:vAlign w:val="center"/>
          </w:tcPr>
          <w:p>
            <w:pPr>
              <w:widowControl/>
              <w:kinsoku w:val="0"/>
              <w:autoSpaceDE w:val="0"/>
              <w:autoSpaceDN w:val="0"/>
              <w:adjustRightInd w:val="0"/>
              <w:snapToGrid w:val="0"/>
              <w:spacing w:line="221"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机务班长</w:t>
            </w:r>
          </w:p>
        </w:tc>
        <w:tc>
          <w:tcPr>
            <w:tcW w:w="1076" w:type="dxa"/>
            <w:vAlign w:val="center"/>
          </w:tcPr>
          <w:p>
            <w:pPr>
              <w:widowControl/>
              <w:kinsoku w:val="0"/>
              <w:autoSpaceDE w:val="0"/>
              <w:autoSpaceDN w:val="0"/>
              <w:adjustRightInd w:val="0"/>
              <w:snapToGrid w:val="0"/>
              <w:spacing w:line="221"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jc w:val="center"/>
        </w:trPr>
        <w:tc>
          <w:tcPr>
            <w:tcW w:w="9629" w:type="dxa"/>
            <w:gridSpan w:val="10"/>
            <w:vAlign w:val="center"/>
          </w:tcPr>
          <w:p>
            <w:pPr>
              <w:widowControl/>
              <w:numPr>
                <w:ilvl w:val="0"/>
                <w:numId w:val="0"/>
              </w:numPr>
              <w:kinsoku w:val="0"/>
              <w:autoSpaceDE w:val="0"/>
              <w:autoSpaceDN w:val="0"/>
              <w:adjustRightInd w:val="0"/>
              <w:snapToGrid w:val="0"/>
              <w:spacing w:line="237" w:lineRule="auto"/>
              <w:ind w:right="116" w:rightChars="0"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w:t>
            </w:r>
            <w:r>
              <w:rPr>
                <w:rFonts w:hint="eastAsia" w:ascii="宋体" w:hAnsi="宋体" w:eastAsia="宋体" w:cs="宋体"/>
                <w:snapToGrid w:val="0"/>
                <w:color w:val="000000"/>
                <w:kern w:val="0"/>
                <w:sz w:val="21"/>
                <w:szCs w:val="21"/>
                <w:lang w:val="en-US" w:eastAsia="zh-CN"/>
              </w:rPr>
              <w:t>机务班长领导</w:t>
            </w:r>
            <w:r>
              <w:rPr>
                <w:rFonts w:hint="eastAsia" w:ascii="宋体" w:hAnsi="宋体" w:eastAsia="宋体" w:cs="宋体"/>
                <w:snapToGrid w:val="0"/>
                <w:color w:val="000000"/>
                <w:kern w:val="0"/>
                <w:sz w:val="21"/>
                <w:szCs w:val="21"/>
              </w:rPr>
              <w:t>下，</w:t>
            </w:r>
            <w:r>
              <w:rPr>
                <w:rFonts w:hint="eastAsia" w:ascii="宋体" w:hAnsi="宋体" w:eastAsia="宋体" w:cs="宋体"/>
                <w:snapToGrid w:val="0"/>
                <w:color w:val="000000"/>
                <w:kern w:val="0"/>
                <w:sz w:val="21"/>
                <w:szCs w:val="21"/>
                <w:lang w:val="en-US" w:eastAsia="zh-CN"/>
              </w:rPr>
              <w:t>协助机务班长完成全厂化学设备的检修维护消缺与技术监督管理等方面工作，确保各项工作按计划有序开展，全面完成本岗位安全生产工作目标，有效促进部门工作目标实现和重点任务完成。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44" w:type="dxa"/>
            <w:vAlign w:val="center"/>
          </w:tcPr>
          <w:p>
            <w:pPr>
              <w:widowControl/>
              <w:kinsoku w:val="0"/>
              <w:autoSpaceDE w:val="0"/>
              <w:autoSpaceDN w:val="0"/>
              <w:adjustRightInd w:val="0"/>
              <w:snapToGrid w:val="0"/>
              <w:spacing w:line="221" w:lineRule="auto"/>
              <w:ind w:left="15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85" w:type="dxa"/>
            <w:gridSpan w:val="9"/>
            <w:vAlign w:val="center"/>
          </w:tcPr>
          <w:p>
            <w:pPr>
              <w:widowControl/>
              <w:kinsoku w:val="0"/>
              <w:autoSpaceDE w:val="0"/>
              <w:autoSpaceDN w:val="0"/>
              <w:adjustRightInd w:val="0"/>
              <w:snapToGrid w:val="0"/>
              <w:spacing w:line="221" w:lineRule="auto"/>
              <w:ind w:left="401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44" w:type="dxa"/>
            <w:vAlign w:val="center"/>
          </w:tcPr>
          <w:p>
            <w:pPr>
              <w:widowControl/>
              <w:kinsoku w:val="0"/>
              <w:autoSpaceDE w:val="0"/>
              <w:autoSpaceDN w:val="0"/>
              <w:adjustRightInd w:val="0"/>
              <w:snapToGrid w:val="0"/>
              <w:spacing w:line="184"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设备缺陷管理：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完成设备缺陷分析、消缺、防范措施制定及技术措施落实等工作。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设备技术管理：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安全职责：</w:t>
            </w:r>
            <w:r>
              <w:rPr>
                <w:rFonts w:hint="eastAsia" w:ascii="宋体" w:hAnsi="宋体" w:eastAsia="宋体" w:cs="宋体"/>
                <w:snapToGrid w:val="0"/>
                <w:color w:val="000000"/>
                <w:kern w:val="0"/>
                <w:sz w:val="21"/>
                <w:szCs w:val="21"/>
                <w:lang w:val="en-US" w:eastAsia="zh-CN"/>
              </w:rPr>
              <w:t>协助班长完成班组建设，</w:t>
            </w:r>
            <w:r>
              <w:rPr>
                <w:rFonts w:hint="eastAsia" w:ascii="Arial" w:hAnsi="Arial" w:eastAsia="宋体" w:cs="Arial"/>
                <w:snapToGrid w:val="0"/>
                <w:color w:val="000000"/>
                <w:kern w:val="0"/>
                <w:sz w:val="21"/>
                <w:szCs w:val="21"/>
                <w:lang w:val="en-US" w:eastAsia="zh-CN"/>
              </w:rPr>
              <w:t>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2"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其他工作：完成公司及部门交办的其他工作任务。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大学专科</w:t>
            </w:r>
          </w:p>
        </w:tc>
        <w:tc>
          <w:tcPr>
            <w:tcW w:w="1579" w:type="dxa"/>
            <w:gridSpan w:val="2"/>
            <w:vAlign w:val="center"/>
          </w:tcPr>
          <w:p>
            <w:pPr>
              <w:widowControl/>
              <w:kinsoku w:val="0"/>
              <w:autoSpaceDE w:val="0"/>
              <w:autoSpaceDN w:val="0"/>
              <w:adjustRightInd w:val="0"/>
              <w:snapToGrid w:val="0"/>
              <w:spacing w:line="219" w:lineRule="auto"/>
              <w:ind w:left="372"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60" w:type="dxa"/>
            <w:vAlign w:val="center"/>
          </w:tcPr>
          <w:p>
            <w:pPr>
              <w:widowControl/>
              <w:kinsoku w:val="0"/>
              <w:autoSpaceDE w:val="0"/>
              <w:autoSpaceDN w:val="0"/>
              <w:adjustRightInd w:val="0"/>
              <w:snapToGrid w:val="0"/>
              <w:spacing w:line="236" w:lineRule="auto"/>
              <w:ind w:left="115" w:leftChars="0"/>
              <w:jc w:val="left"/>
              <w:textAlignment w:val="baseline"/>
              <w:rPr>
                <w:rFonts w:ascii="宋体" w:hAnsi="宋体" w:eastAsia="宋体" w:cs="宋体"/>
                <w:snapToGrid w:val="0"/>
                <w:color w:val="000000"/>
                <w:kern w:val="0"/>
                <w:sz w:val="20"/>
                <w:szCs w:val="20"/>
              </w:rPr>
            </w:pPr>
            <w:r>
              <w:rPr>
                <w:rFonts w:hint="eastAsia" w:ascii="Arial" w:hAnsi="Arial" w:eastAsia="宋体" w:cs="Arial"/>
                <w:snapToGrid w:val="0"/>
                <w:color w:val="000000"/>
                <w:kern w:val="0"/>
                <w:sz w:val="21"/>
                <w:szCs w:val="21"/>
                <w:lang w:val="en-US" w:eastAsia="zh-CN"/>
              </w:rPr>
              <w:t>电厂化学专业</w:t>
            </w:r>
          </w:p>
        </w:tc>
        <w:tc>
          <w:tcPr>
            <w:tcW w:w="2005" w:type="dxa"/>
            <w:gridSpan w:val="3"/>
            <w:vAlign w:val="center"/>
          </w:tcPr>
          <w:p>
            <w:pPr>
              <w:widowControl/>
              <w:kinsoku w:val="0"/>
              <w:autoSpaceDE w:val="0"/>
              <w:autoSpaceDN w:val="0"/>
              <w:adjustRightInd w:val="0"/>
              <w:snapToGrid w:val="0"/>
              <w:spacing w:line="219" w:lineRule="auto"/>
              <w:ind w:left="12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916" w:type="dxa"/>
            <w:vAlign w:val="center"/>
          </w:tcPr>
          <w:p>
            <w:pPr>
              <w:widowControl/>
              <w:kinsoku w:val="0"/>
              <w:autoSpaceDE w:val="0"/>
              <w:autoSpaceDN w:val="0"/>
              <w:adjustRightInd w:val="0"/>
              <w:snapToGrid w:val="0"/>
              <w:spacing w:line="219" w:lineRule="auto"/>
              <w:ind w:left="169" w:leftChars="0"/>
              <w:jc w:val="center"/>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1579" w:type="dxa"/>
            <w:gridSpan w:val="2"/>
            <w:vAlign w:val="center"/>
          </w:tcPr>
          <w:p>
            <w:pPr>
              <w:widowControl/>
              <w:kinsoku w:val="0"/>
              <w:autoSpaceDE w:val="0"/>
              <w:autoSpaceDN w:val="0"/>
              <w:adjustRightInd w:val="0"/>
              <w:snapToGrid w:val="0"/>
              <w:spacing w:line="219" w:lineRule="auto"/>
              <w:ind w:left="163" w:leftChars="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460"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2005" w:type="dxa"/>
            <w:gridSpan w:val="3"/>
            <w:vAlign w:val="center"/>
          </w:tcPr>
          <w:p>
            <w:pPr>
              <w:widowControl/>
              <w:kinsoku w:val="0"/>
              <w:autoSpaceDE w:val="0"/>
              <w:autoSpaceDN w:val="0"/>
              <w:adjustRightInd w:val="0"/>
              <w:snapToGrid w:val="0"/>
              <w:spacing w:line="219" w:lineRule="auto"/>
              <w:ind w:left="38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916" w:type="dxa"/>
            <w:vAlign w:val="center"/>
          </w:tcPr>
          <w:p>
            <w:pPr>
              <w:widowControl/>
              <w:kinsoku w:val="0"/>
              <w:autoSpaceDE w:val="0"/>
              <w:autoSpaceDN w:val="0"/>
              <w:adjustRightInd w:val="0"/>
              <w:snapToGrid w:val="0"/>
              <w:spacing w:line="219" w:lineRule="auto"/>
              <w:ind w:left="429" w:leftChars="0" w:firstLine="630" w:firstLineChars="300"/>
              <w:jc w:val="both"/>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rPr>
              <w:t>政治面貌</w:t>
            </w:r>
          </w:p>
        </w:tc>
        <w:tc>
          <w:tcPr>
            <w:tcW w:w="1569" w:type="dxa"/>
            <w:vAlign w:val="center"/>
          </w:tcPr>
          <w:p>
            <w:pPr>
              <w:widowControl/>
              <w:kinsoku w:val="0"/>
              <w:autoSpaceDE w:val="0"/>
              <w:autoSpaceDN w:val="0"/>
              <w:adjustRightInd w:val="0"/>
              <w:snapToGrid w:val="0"/>
              <w:spacing w:line="219" w:lineRule="auto"/>
              <w:ind w:left="261" w:leftChars="0"/>
              <w:jc w:val="center"/>
              <w:textAlignment w:val="baseline"/>
              <w:rPr>
                <w:rFonts w:ascii="宋体" w:hAnsi="宋体" w:eastAsia="宋体" w:cs="宋体"/>
                <w:snapToGrid w:val="0"/>
                <w:color w:val="000000"/>
                <w:spacing w:val="1"/>
                <w:kern w:val="0"/>
                <w:sz w:val="21"/>
                <w:szCs w:val="21"/>
              </w:rPr>
            </w:pPr>
            <w:r>
              <w:rPr>
                <w:rFonts w:hint="eastAsia" w:ascii="Arial" w:hAnsi="Arial" w:eastAsia="宋体" w:cs="Arial"/>
                <w:snapToGrid w:val="0"/>
                <w:color w:val="000000"/>
                <w:kern w:val="0"/>
                <w:sz w:val="21"/>
                <w:szCs w:val="21"/>
                <w:lang w:val="en-US" w:eastAsia="zh-CN"/>
              </w:rPr>
              <w:t>不限</w:t>
            </w:r>
          </w:p>
        </w:tc>
        <w:tc>
          <w:tcPr>
            <w:tcW w:w="1579" w:type="dxa"/>
            <w:gridSpan w:val="2"/>
            <w:vAlign w:val="center"/>
          </w:tcPr>
          <w:p>
            <w:pPr>
              <w:widowControl/>
              <w:kinsoku w:val="0"/>
              <w:autoSpaceDE w:val="0"/>
              <w:autoSpaceDN w:val="0"/>
              <w:adjustRightInd w:val="0"/>
              <w:snapToGrid w:val="0"/>
              <w:spacing w:line="219" w:lineRule="auto"/>
              <w:ind w:left="163" w:leftChars="0"/>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81" w:type="dxa"/>
            <w:gridSpan w:val="5"/>
            <w:vAlign w:val="center"/>
          </w:tcPr>
          <w:p>
            <w:pPr>
              <w:widowControl/>
              <w:kinsoku w:val="0"/>
              <w:autoSpaceDE w:val="0"/>
              <w:autoSpaceDN w:val="0"/>
              <w:adjustRightInd w:val="0"/>
              <w:snapToGrid w:val="0"/>
              <w:spacing w:line="219" w:lineRule="auto"/>
              <w:ind w:left="429" w:leftChars="0"/>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专业知识</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熟悉电厂化学专业设备安装、检修、运行维护相关专业技术经验；熟练掌握计算机办公软件应用；熟悉与电厂</w:t>
            </w:r>
            <w:r>
              <w:rPr>
                <w:rFonts w:hint="eastAsia" w:ascii="Arial" w:hAnsi="Arial" w:eastAsia="宋体" w:cs="Arial"/>
                <w:snapToGrid w:val="0"/>
                <w:color w:val="auto"/>
                <w:kern w:val="0"/>
                <w:sz w:val="21"/>
                <w:szCs w:val="21"/>
                <w:lang w:val="en-US" w:eastAsia="zh-CN"/>
              </w:rPr>
              <w:t>化学专</w:t>
            </w:r>
            <w:r>
              <w:rPr>
                <w:rFonts w:hint="eastAsia" w:ascii="Arial" w:hAnsi="Arial" w:eastAsia="宋体" w:cs="Arial"/>
                <w:snapToGrid w:val="0"/>
                <w:color w:val="000000"/>
                <w:kern w:val="0"/>
                <w:sz w:val="21"/>
                <w:szCs w:val="21"/>
                <w:lang w:val="en-US" w:eastAsia="zh-CN"/>
              </w:rPr>
              <w:t>业相关行业惯例，国家及地方政府的法律法规及政策、行业标准。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业务水平</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从事煤机或燃气发电厂化学专业检修工作4年以上，具有火力发电厂或同等岗位以上工作经验，熟悉火电厂基建、生产、经营管理流程，具有较强的事故处理能力。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能力素质</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具有较强的工作责任心及团队协作精神。</w:t>
            </w:r>
          </w:p>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具有良好的沟通协调能力。认同集团公司及广东公司的安全文化和企业文化。</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356"/>
        <w:gridCol w:w="1569"/>
        <w:gridCol w:w="1106"/>
        <w:gridCol w:w="473"/>
        <w:gridCol w:w="1460"/>
        <w:gridCol w:w="159"/>
        <w:gridCol w:w="1076"/>
        <w:gridCol w:w="770"/>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center"/>
          </w:tcPr>
          <w:p>
            <w:pPr>
              <w:widowControl/>
              <w:kinsoku w:val="0"/>
              <w:autoSpaceDE w:val="0"/>
              <w:autoSpaceDN w:val="0"/>
              <w:adjustRightInd w:val="0"/>
              <w:snapToGrid w:val="0"/>
              <w:spacing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岗位五十四：生产技术部燃机主检修工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p>
        </w:tc>
        <w:tc>
          <w:tcPr>
            <w:tcW w:w="1106" w:type="dxa"/>
            <w:vAlign w:val="center"/>
          </w:tcPr>
          <w:p>
            <w:pPr>
              <w:widowControl/>
              <w:kinsoku w:val="0"/>
              <w:autoSpaceDE w:val="0"/>
              <w:autoSpaceDN w:val="0"/>
              <w:adjustRightInd w:val="0"/>
              <w:snapToGrid w:val="0"/>
              <w:spacing w:line="220"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燃机主检修工</w:t>
            </w:r>
          </w:p>
        </w:tc>
        <w:tc>
          <w:tcPr>
            <w:tcW w:w="1076" w:type="dxa"/>
            <w:vAlign w:val="center"/>
          </w:tcPr>
          <w:p>
            <w:pPr>
              <w:widowControl/>
              <w:kinsoku w:val="0"/>
              <w:autoSpaceDE w:val="0"/>
              <w:autoSpaceDN w:val="0"/>
              <w:adjustRightInd w:val="0"/>
              <w:snapToGrid w:val="0"/>
              <w:spacing w:line="219"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00" w:type="dxa"/>
            <w:gridSpan w:val="2"/>
            <w:vAlign w:val="center"/>
          </w:tcPr>
          <w:p>
            <w:pPr>
              <w:widowControl/>
              <w:kinsoku w:val="0"/>
              <w:autoSpaceDE w:val="0"/>
              <w:autoSpaceDN w:val="0"/>
              <w:adjustRightInd w:val="0"/>
              <w:snapToGrid w:val="0"/>
              <w:spacing w:line="220"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3/2</w:t>
            </w:r>
            <w:r>
              <w:rPr>
                <w:rFonts w:hint="eastAsia" w:ascii="宋体" w:hAnsi="宋体" w:eastAsia="宋体" w:cs="宋体"/>
                <w:snapToGrid w:val="0"/>
                <w:color w:val="000000"/>
                <w:kern w:val="0"/>
                <w:sz w:val="21"/>
                <w:szCs w:val="21"/>
              </w:rPr>
              <w:t>职级</w:t>
            </w:r>
          </w:p>
        </w:tc>
        <w:tc>
          <w:tcPr>
            <w:tcW w:w="1106" w:type="dxa"/>
            <w:vAlign w:val="center"/>
          </w:tcPr>
          <w:p>
            <w:pPr>
              <w:widowControl/>
              <w:kinsoku w:val="0"/>
              <w:autoSpaceDE w:val="0"/>
              <w:autoSpaceDN w:val="0"/>
              <w:adjustRightInd w:val="0"/>
              <w:snapToGrid w:val="0"/>
              <w:spacing w:line="221"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机务班长</w:t>
            </w:r>
          </w:p>
        </w:tc>
        <w:tc>
          <w:tcPr>
            <w:tcW w:w="1076" w:type="dxa"/>
            <w:vAlign w:val="center"/>
          </w:tcPr>
          <w:p>
            <w:pPr>
              <w:widowControl/>
              <w:kinsoku w:val="0"/>
              <w:autoSpaceDE w:val="0"/>
              <w:autoSpaceDN w:val="0"/>
              <w:adjustRightInd w:val="0"/>
              <w:snapToGrid w:val="0"/>
              <w:spacing w:line="221"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jc w:val="center"/>
        </w:trPr>
        <w:tc>
          <w:tcPr>
            <w:tcW w:w="9629" w:type="dxa"/>
            <w:gridSpan w:val="10"/>
            <w:vAlign w:val="center"/>
          </w:tcPr>
          <w:p>
            <w:pPr>
              <w:widowControl/>
              <w:numPr>
                <w:ilvl w:val="0"/>
                <w:numId w:val="0"/>
              </w:numPr>
              <w:kinsoku w:val="0"/>
              <w:autoSpaceDE w:val="0"/>
              <w:autoSpaceDN w:val="0"/>
              <w:adjustRightInd w:val="0"/>
              <w:snapToGrid w:val="0"/>
              <w:spacing w:line="237" w:lineRule="auto"/>
              <w:ind w:right="116" w:rightChars="0"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w:t>
            </w:r>
            <w:r>
              <w:rPr>
                <w:rFonts w:hint="eastAsia" w:ascii="宋体" w:hAnsi="宋体" w:eastAsia="宋体" w:cs="宋体"/>
                <w:snapToGrid w:val="0"/>
                <w:color w:val="000000"/>
                <w:kern w:val="0"/>
                <w:sz w:val="21"/>
                <w:szCs w:val="21"/>
                <w:lang w:val="en-US" w:eastAsia="zh-CN"/>
              </w:rPr>
              <w:t>机务班长领导</w:t>
            </w:r>
            <w:r>
              <w:rPr>
                <w:rFonts w:hint="eastAsia" w:ascii="宋体" w:hAnsi="宋体" w:eastAsia="宋体" w:cs="宋体"/>
                <w:snapToGrid w:val="0"/>
                <w:color w:val="000000"/>
                <w:kern w:val="0"/>
                <w:sz w:val="21"/>
                <w:szCs w:val="21"/>
              </w:rPr>
              <w:t>下，</w:t>
            </w:r>
            <w:r>
              <w:rPr>
                <w:rFonts w:hint="eastAsia" w:ascii="宋体" w:hAnsi="宋体" w:eastAsia="宋体" w:cs="宋体"/>
                <w:snapToGrid w:val="0"/>
                <w:color w:val="000000"/>
                <w:kern w:val="0"/>
                <w:sz w:val="21"/>
                <w:szCs w:val="21"/>
                <w:lang w:val="en-US" w:eastAsia="zh-CN"/>
              </w:rPr>
              <w:t>协助机务班长完成全厂机务（燃机）设备的检修维护消缺与技术监督管理等方面工作，确保各项工作按计划有序开展，全面完成本岗位安全生产工作目标，有效促进部门工作目标实现和重点任务完成。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44" w:type="dxa"/>
            <w:vAlign w:val="center"/>
          </w:tcPr>
          <w:p>
            <w:pPr>
              <w:widowControl/>
              <w:kinsoku w:val="0"/>
              <w:autoSpaceDE w:val="0"/>
              <w:autoSpaceDN w:val="0"/>
              <w:adjustRightInd w:val="0"/>
              <w:snapToGrid w:val="0"/>
              <w:spacing w:line="221" w:lineRule="auto"/>
              <w:ind w:left="15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85" w:type="dxa"/>
            <w:gridSpan w:val="9"/>
            <w:vAlign w:val="center"/>
          </w:tcPr>
          <w:p>
            <w:pPr>
              <w:widowControl/>
              <w:kinsoku w:val="0"/>
              <w:autoSpaceDE w:val="0"/>
              <w:autoSpaceDN w:val="0"/>
              <w:adjustRightInd w:val="0"/>
              <w:snapToGrid w:val="0"/>
              <w:spacing w:line="221" w:lineRule="auto"/>
              <w:ind w:left="401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44" w:type="dxa"/>
            <w:vAlign w:val="center"/>
          </w:tcPr>
          <w:p>
            <w:pPr>
              <w:widowControl/>
              <w:kinsoku w:val="0"/>
              <w:autoSpaceDE w:val="0"/>
              <w:autoSpaceDN w:val="0"/>
              <w:adjustRightInd w:val="0"/>
              <w:snapToGrid w:val="0"/>
              <w:spacing w:line="184"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设备缺陷管理：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完成设备缺陷分析、消缺、防范措施制定及技术措施落实等工作。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设备技术管理：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安全职责：</w:t>
            </w:r>
            <w:r>
              <w:rPr>
                <w:rFonts w:hint="eastAsia" w:ascii="宋体" w:hAnsi="宋体" w:eastAsia="宋体" w:cs="宋体"/>
                <w:snapToGrid w:val="0"/>
                <w:color w:val="000000"/>
                <w:kern w:val="0"/>
                <w:sz w:val="21"/>
                <w:szCs w:val="21"/>
                <w:lang w:val="en-US" w:eastAsia="zh-CN"/>
              </w:rPr>
              <w:t>协助班长完成班组建设，</w:t>
            </w:r>
            <w:r>
              <w:rPr>
                <w:rFonts w:hint="eastAsia" w:ascii="Arial" w:hAnsi="Arial" w:eastAsia="宋体" w:cs="Arial"/>
                <w:snapToGrid w:val="0"/>
                <w:color w:val="000000"/>
                <w:kern w:val="0"/>
                <w:sz w:val="21"/>
                <w:szCs w:val="21"/>
                <w:lang w:val="en-US" w:eastAsia="zh-CN"/>
              </w:rPr>
              <w:t>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2"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其他工作：完成公司及部门交办的其他工作任务。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大学专科</w:t>
            </w:r>
          </w:p>
        </w:tc>
        <w:tc>
          <w:tcPr>
            <w:tcW w:w="1579" w:type="dxa"/>
            <w:gridSpan w:val="2"/>
            <w:vAlign w:val="center"/>
          </w:tcPr>
          <w:p>
            <w:pPr>
              <w:widowControl/>
              <w:kinsoku w:val="0"/>
              <w:autoSpaceDE w:val="0"/>
              <w:autoSpaceDN w:val="0"/>
              <w:adjustRightInd w:val="0"/>
              <w:snapToGrid w:val="0"/>
              <w:spacing w:line="219" w:lineRule="auto"/>
              <w:ind w:left="372"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60" w:type="dxa"/>
            <w:vAlign w:val="center"/>
          </w:tcPr>
          <w:p>
            <w:pPr>
              <w:widowControl/>
              <w:kinsoku w:val="0"/>
              <w:autoSpaceDE w:val="0"/>
              <w:autoSpaceDN w:val="0"/>
              <w:adjustRightInd w:val="0"/>
              <w:snapToGrid w:val="0"/>
              <w:spacing w:line="236" w:lineRule="auto"/>
              <w:ind w:left="115" w:leftChars="0"/>
              <w:jc w:val="left"/>
              <w:textAlignment w:val="baseline"/>
              <w:rPr>
                <w:rFonts w:hint="default" w:ascii="宋体" w:hAnsi="宋体" w:eastAsia="宋体" w:cs="宋体"/>
                <w:snapToGrid w:val="0"/>
                <w:color w:val="000000"/>
                <w:kern w:val="0"/>
                <w:sz w:val="20"/>
                <w:szCs w:val="20"/>
                <w:lang w:val="en-US"/>
              </w:rPr>
            </w:pPr>
            <w:r>
              <w:rPr>
                <w:rFonts w:hint="eastAsia" w:ascii="Arial" w:hAnsi="Arial" w:eastAsia="宋体" w:cs="Arial"/>
                <w:snapToGrid w:val="0"/>
                <w:color w:val="000000"/>
                <w:kern w:val="0"/>
                <w:sz w:val="21"/>
                <w:szCs w:val="21"/>
                <w:lang w:val="en-US" w:eastAsia="zh-CN"/>
              </w:rPr>
              <w:t>热能与动力工程相关专业</w:t>
            </w:r>
          </w:p>
        </w:tc>
        <w:tc>
          <w:tcPr>
            <w:tcW w:w="2005" w:type="dxa"/>
            <w:gridSpan w:val="3"/>
            <w:vAlign w:val="center"/>
          </w:tcPr>
          <w:p>
            <w:pPr>
              <w:widowControl/>
              <w:kinsoku w:val="0"/>
              <w:autoSpaceDE w:val="0"/>
              <w:autoSpaceDN w:val="0"/>
              <w:adjustRightInd w:val="0"/>
              <w:snapToGrid w:val="0"/>
              <w:spacing w:line="219" w:lineRule="auto"/>
              <w:ind w:left="12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916" w:type="dxa"/>
            <w:vAlign w:val="center"/>
          </w:tcPr>
          <w:p>
            <w:pPr>
              <w:widowControl/>
              <w:kinsoku w:val="0"/>
              <w:autoSpaceDE w:val="0"/>
              <w:autoSpaceDN w:val="0"/>
              <w:adjustRightInd w:val="0"/>
              <w:snapToGrid w:val="0"/>
              <w:spacing w:line="219" w:lineRule="auto"/>
              <w:ind w:left="169" w:leftChars="0"/>
              <w:jc w:val="center"/>
              <w:textAlignment w:val="baseline"/>
              <w:rPr>
                <w:rFonts w:hint="default" w:ascii="宋体" w:hAnsi="宋体" w:eastAsia="宋体" w:cs="宋体"/>
                <w:snapToGrid w:val="0"/>
                <w:color w:val="000000"/>
                <w:kern w:val="0"/>
                <w:sz w:val="21"/>
                <w:szCs w:val="21"/>
                <w:lang w:val="en-US"/>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1579" w:type="dxa"/>
            <w:gridSpan w:val="2"/>
            <w:vAlign w:val="center"/>
          </w:tcPr>
          <w:p>
            <w:pPr>
              <w:widowControl/>
              <w:kinsoku w:val="0"/>
              <w:autoSpaceDE w:val="0"/>
              <w:autoSpaceDN w:val="0"/>
              <w:adjustRightInd w:val="0"/>
              <w:snapToGrid w:val="0"/>
              <w:spacing w:line="219" w:lineRule="auto"/>
              <w:ind w:left="16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60"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2005" w:type="dxa"/>
            <w:gridSpan w:val="3"/>
            <w:vAlign w:val="center"/>
          </w:tcPr>
          <w:p>
            <w:pPr>
              <w:widowControl/>
              <w:kinsoku w:val="0"/>
              <w:autoSpaceDE w:val="0"/>
              <w:autoSpaceDN w:val="0"/>
              <w:adjustRightInd w:val="0"/>
              <w:snapToGrid w:val="0"/>
              <w:spacing w:line="219" w:lineRule="auto"/>
              <w:ind w:left="38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916" w:type="dxa"/>
            <w:vAlign w:val="center"/>
          </w:tcPr>
          <w:p>
            <w:pPr>
              <w:widowControl/>
              <w:kinsoku w:val="0"/>
              <w:autoSpaceDE w:val="0"/>
              <w:autoSpaceDN w:val="0"/>
              <w:adjustRightInd w:val="0"/>
              <w:snapToGrid w:val="0"/>
              <w:spacing w:line="219" w:lineRule="auto"/>
              <w:ind w:left="429" w:leftChars="0" w:firstLine="630" w:firstLineChars="300"/>
              <w:jc w:val="both"/>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rPr>
              <w:t>政治面貌</w:t>
            </w:r>
          </w:p>
        </w:tc>
        <w:tc>
          <w:tcPr>
            <w:tcW w:w="1569" w:type="dxa"/>
            <w:vAlign w:val="center"/>
          </w:tcPr>
          <w:p>
            <w:pPr>
              <w:widowControl/>
              <w:kinsoku w:val="0"/>
              <w:autoSpaceDE w:val="0"/>
              <w:autoSpaceDN w:val="0"/>
              <w:adjustRightInd w:val="0"/>
              <w:snapToGrid w:val="0"/>
              <w:spacing w:line="219" w:lineRule="auto"/>
              <w:ind w:left="261" w:leftChars="0"/>
              <w:jc w:val="center"/>
              <w:textAlignment w:val="baseline"/>
              <w:rPr>
                <w:rFonts w:ascii="宋体" w:hAnsi="宋体" w:eastAsia="宋体" w:cs="宋体"/>
                <w:snapToGrid w:val="0"/>
                <w:color w:val="000000"/>
                <w:spacing w:val="1"/>
                <w:kern w:val="0"/>
                <w:sz w:val="21"/>
                <w:szCs w:val="21"/>
              </w:rPr>
            </w:pPr>
            <w:r>
              <w:rPr>
                <w:rFonts w:hint="eastAsia" w:ascii="Arial" w:hAnsi="Arial" w:eastAsia="宋体" w:cs="Arial"/>
                <w:snapToGrid w:val="0"/>
                <w:color w:val="000000"/>
                <w:kern w:val="0"/>
                <w:sz w:val="21"/>
                <w:szCs w:val="21"/>
                <w:lang w:val="en-US" w:eastAsia="zh-CN"/>
              </w:rPr>
              <w:t>不限</w:t>
            </w:r>
          </w:p>
        </w:tc>
        <w:tc>
          <w:tcPr>
            <w:tcW w:w="1579" w:type="dxa"/>
            <w:gridSpan w:val="2"/>
            <w:vAlign w:val="center"/>
          </w:tcPr>
          <w:p>
            <w:pPr>
              <w:widowControl/>
              <w:kinsoku w:val="0"/>
              <w:autoSpaceDE w:val="0"/>
              <w:autoSpaceDN w:val="0"/>
              <w:adjustRightInd w:val="0"/>
              <w:snapToGrid w:val="0"/>
              <w:spacing w:line="219" w:lineRule="auto"/>
              <w:ind w:left="163" w:leftChars="0"/>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81" w:type="dxa"/>
            <w:gridSpan w:val="5"/>
            <w:vAlign w:val="center"/>
          </w:tcPr>
          <w:p>
            <w:pPr>
              <w:widowControl/>
              <w:kinsoku w:val="0"/>
              <w:autoSpaceDE w:val="0"/>
              <w:autoSpaceDN w:val="0"/>
              <w:adjustRightInd w:val="0"/>
              <w:snapToGrid w:val="0"/>
              <w:spacing w:line="219" w:lineRule="auto"/>
              <w:ind w:left="429" w:leftChars="0"/>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专业知识</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熟悉电厂机务专业设备安装、检修、运行维护相关专业技术经验；熟练掌握计算机办公软件应用；熟悉与电厂</w:t>
            </w:r>
            <w:r>
              <w:rPr>
                <w:rFonts w:hint="eastAsia" w:ascii="Arial" w:hAnsi="Arial" w:eastAsia="宋体" w:cs="Arial"/>
                <w:snapToGrid w:val="0"/>
                <w:color w:val="auto"/>
                <w:kern w:val="0"/>
                <w:sz w:val="21"/>
                <w:szCs w:val="21"/>
                <w:lang w:val="en-US" w:eastAsia="zh-CN"/>
              </w:rPr>
              <w:t>机务</w:t>
            </w:r>
            <w:r>
              <w:rPr>
                <w:rFonts w:hint="eastAsia" w:ascii="Arial" w:hAnsi="Arial" w:eastAsia="宋体" w:cs="Arial"/>
                <w:snapToGrid w:val="0"/>
                <w:color w:val="000000"/>
                <w:kern w:val="0"/>
                <w:sz w:val="21"/>
                <w:szCs w:val="21"/>
                <w:lang w:val="en-US" w:eastAsia="zh-CN"/>
              </w:rPr>
              <w:t>专业相关行业惯例，国家及地方政府的法律法规及政策、行业标准。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业务水平</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从事煤机或燃气发电厂机务专业检修工作</w:t>
            </w:r>
            <w:r>
              <w:rPr>
                <w:rFonts w:hint="eastAsia" w:ascii="宋体" w:hAnsi="宋体" w:eastAsia="宋体" w:cs="宋体"/>
                <w:snapToGrid w:val="0"/>
                <w:color w:val="000000"/>
                <w:kern w:val="0"/>
                <w:sz w:val="21"/>
                <w:szCs w:val="21"/>
                <w:lang w:val="en-US" w:eastAsia="zh-CN"/>
              </w:rPr>
              <w:t>4年</w:t>
            </w:r>
            <w:r>
              <w:rPr>
                <w:rFonts w:hint="eastAsia" w:ascii="Arial" w:hAnsi="Arial" w:eastAsia="宋体" w:cs="Arial"/>
                <w:snapToGrid w:val="0"/>
                <w:color w:val="000000"/>
                <w:kern w:val="0"/>
                <w:sz w:val="21"/>
                <w:szCs w:val="21"/>
                <w:lang w:val="en-US" w:eastAsia="zh-CN"/>
              </w:rPr>
              <w:t>以上，燃机专业优先考虑，具有火力发电厂或同等岗位以上工作经验，熟悉火电厂基建、生产、经营管理流程，具有较强的事故处理能力。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能力素质</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具有较强的工作责任心及团队协作精神。</w:t>
            </w:r>
          </w:p>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具有良好的沟通协调能力。认同集团公司及广东公司的安全文化和企业文化。</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356"/>
        <w:gridCol w:w="1569"/>
        <w:gridCol w:w="1106"/>
        <w:gridCol w:w="473"/>
        <w:gridCol w:w="1460"/>
        <w:gridCol w:w="159"/>
        <w:gridCol w:w="1076"/>
        <w:gridCol w:w="770"/>
        <w:gridCol w:w="1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center"/>
          </w:tcPr>
          <w:p>
            <w:pPr>
              <w:widowControl/>
              <w:kinsoku w:val="0"/>
              <w:autoSpaceDE w:val="0"/>
              <w:autoSpaceDN w:val="0"/>
              <w:adjustRightInd w:val="0"/>
              <w:snapToGrid w:val="0"/>
              <w:spacing w:line="220" w:lineRule="auto"/>
              <w:jc w:val="center"/>
              <w:textAlignment w:val="baseline"/>
              <w:rPr>
                <w:rFonts w:hint="default" w:ascii="宋体" w:hAnsi="宋体" w:eastAsia="宋体" w:cs="宋体"/>
                <w:snapToGrid w:val="0"/>
                <w:color w:val="000000"/>
                <w:kern w:val="0"/>
                <w:sz w:val="33"/>
                <w:szCs w:val="33"/>
                <w:lang w:val="en-US" w:eastAsia="zh-CN"/>
              </w:rPr>
            </w:pPr>
            <w:r>
              <w:rPr>
                <w:rFonts w:hint="eastAsia" w:ascii="宋体" w:hAnsi="宋体" w:eastAsia="宋体" w:cs="宋体"/>
                <w:b/>
                <w:bCs/>
                <w:snapToGrid w:val="0"/>
                <w:color w:val="000000"/>
                <w:kern w:val="0"/>
                <w:sz w:val="33"/>
                <w:szCs w:val="33"/>
                <w:lang w:val="en-US" w:eastAsia="zh-CN"/>
              </w:rPr>
              <w:t>岗位五十五：生产技术部汽机主检修工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岗位编号</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 xml:space="preserve"> </w:t>
            </w:r>
          </w:p>
        </w:tc>
        <w:tc>
          <w:tcPr>
            <w:tcW w:w="1106" w:type="dxa"/>
            <w:vAlign w:val="center"/>
          </w:tcPr>
          <w:p>
            <w:pPr>
              <w:widowControl/>
              <w:kinsoku w:val="0"/>
              <w:autoSpaceDE w:val="0"/>
              <w:autoSpaceDN w:val="0"/>
              <w:adjustRightInd w:val="0"/>
              <w:snapToGrid w:val="0"/>
              <w:spacing w:line="220"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汽机主检修工</w:t>
            </w:r>
          </w:p>
        </w:tc>
        <w:tc>
          <w:tcPr>
            <w:tcW w:w="1076" w:type="dxa"/>
            <w:vAlign w:val="center"/>
          </w:tcPr>
          <w:p>
            <w:pPr>
              <w:widowControl/>
              <w:kinsoku w:val="0"/>
              <w:autoSpaceDE w:val="0"/>
              <w:autoSpaceDN w:val="0"/>
              <w:adjustRightInd w:val="0"/>
              <w:snapToGrid w:val="0"/>
              <w:spacing w:line="219"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生产技术部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00" w:type="dxa"/>
            <w:gridSpan w:val="2"/>
            <w:vAlign w:val="center"/>
          </w:tcPr>
          <w:p>
            <w:pPr>
              <w:widowControl/>
              <w:kinsoku w:val="0"/>
              <w:autoSpaceDE w:val="0"/>
              <w:autoSpaceDN w:val="0"/>
              <w:adjustRightInd w:val="0"/>
              <w:snapToGrid w:val="0"/>
              <w:spacing w:line="220"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69" w:type="dxa"/>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ascii="宋体" w:hAnsi="宋体" w:eastAsia="宋体" w:cs="宋体"/>
                <w:snapToGrid w:val="0"/>
                <w:color w:val="000000"/>
                <w:kern w:val="0"/>
                <w:sz w:val="21"/>
                <w:szCs w:val="21"/>
              </w:rPr>
              <w:t>第</w:t>
            </w:r>
            <w:r>
              <w:rPr>
                <w:rFonts w:hint="eastAsia" w:ascii="宋体" w:hAnsi="宋体" w:eastAsia="宋体" w:cs="宋体"/>
                <w:snapToGrid w:val="0"/>
                <w:color w:val="000000"/>
                <w:kern w:val="0"/>
                <w:sz w:val="21"/>
                <w:szCs w:val="21"/>
                <w:lang w:val="en-US" w:eastAsia="zh-CN"/>
              </w:rPr>
              <w:t>3/2</w:t>
            </w:r>
            <w:r>
              <w:rPr>
                <w:rFonts w:hint="eastAsia" w:ascii="宋体" w:hAnsi="宋体" w:eastAsia="宋体" w:cs="宋体"/>
                <w:snapToGrid w:val="0"/>
                <w:color w:val="000000"/>
                <w:kern w:val="0"/>
                <w:sz w:val="21"/>
                <w:szCs w:val="21"/>
              </w:rPr>
              <w:t>职级</w:t>
            </w:r>
          </w:p>
        </w:tc>
        <w:tc>
          <w:tcPr>
            <w:tcW w:w="1106" w:type="dxa"/>
            <w:vAlign w:val="center"/>
          </w:tcPr>
          <w:p>
            <w:pPr>
              <w:widowControl/>
              <w:kinsoku w:val="0"/>
              <w:autoSpaceDE w:val="0"/>
              <w:autoSpaceDN w:val="0"/>
              <w:adjustRightInd w:val="0"/>
              <w:snapToGrid w:val="0"/>
              <w:spacing w:line="221" w:lineRule="auto"/>
              <w:ind w:left="166"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092" w:type="dxa"/>
            <w:gridSpan w:val="3"/>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机务班长</w:t>
            </w:r>
          </w:p>
        </w:tc>
        <w:tc>
          <w:tcPr>
            <w:tcW w:w="1076" w:type="dxa"/>
            <w:vAlign w:val="center"/>
          </w:tcPr>
          <w:p>
            <w:pPr>
              <w:widowControl/>
              <w:kinsoku w:val="0"/>
              <w:autoSpaceDE w:val="0"/>
              <w:autoSpaceDN w:val="0"/>
              <w:adjustRightInd w:val="0"/>
              <w:snapToGrid w:val="0"/>
              <w:spacing w:line="221" w:lineRule="auto"/>
              <w:ind w:left="146" w:leftChars="0"/>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86" w:type="dxa"/>
            <w:gridSpan w:val="2"/>
            <w:vAlign w:val="center"/>
          </w:tcPr>
          <w:p>
            <w:pPr>
              <w:widowControl/>
              <w:kinsoku w:val="0"/>
              <w:autoSpaceDE w:val="0"/>
              <w:autoSpaceDN w:val="0"/>
              <w:adjustRightInd w:val="0"/>
              <w:snapToGrid w:val="0"/>
              <w:spacing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jc w:val="center"/>
        </w:trPr>
        <w:tc>
          <w:tcPr>
            <w:tcW w:w="9629" w:type="dxa"/>
            <w:gridSpan w:val="10"/>
            <w:vAlign w:val="center"/>
          </w:tcPr>
          <w:p>
            <w:pPr>
              <w:widowControl/>
              <w:numPr>
                <w:ilvl w:val="0"/>
                <w:numId w:val="0"/>
              </w:numPr>
              <w:kinsoku w:val="0"/>
              <w:autoSpaceDE w:val="0"/>
              <w:autoSpaceDN w:val="0"/>
              <w:adjustRightInd w:val="0"/>
              <w:snapToGrid w:val="0"/>
              <w:spacing w:line="237" w:lineRule="auto"/>
              <w:ind w:right="116" w:rightChars="0" w:firstLine="420" w:firstLineChars="20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rPr>
              <w:t>在</w:t>
            </w:r>
            <w:r>
              <w:rPr>
                <w:rFonts w:hint="eastAsia" w:ascii="宋体" w:hAnsi="宋体" w:eastAsia="宋体" w:cs="宋体"/>
                <w:snapToGrid w:val="0"/>
                <w:color w:val="000000"/>
                <w:kern w:val="0"/>
                <w:sz w:val="21"/>
                <w:szCs w:val="21"/>
                <w:lang w:val="en-US" w:eastAsia="zh-CN"/>
              </w:rPr>
              <w:t>机务班长领导</w:t>
            </w:r>
            <w:r>
              <w:rPr>
                <w:rFonts w:hint="eastAsia" w:ascii="宋体" w:hAnsi="宋体" w:eastAsia="宋体" w:cs="宋体"/>
                <w:snapToGrid w:val="0"/>
                <w:color w:val="000000"/>
                <w:kern w:val="0"/>
                <w:sz w:val="21"/>
                <w:szCs w:val="21"/>
              </w:rPr>
              <w:t>下，</w:t>
            </w:r>
            <w:r>
              <w:rPr>
                <w:rFonts w:hint="eastAsia" w:ascii="宋体" w:hAnsi="宋体" w:eastAsia="宋体" w:cs="宋体"/>
                <w:snapToGrid w:val="0"/>
                <w:color w:val="000000"/>
                <w:kern w:val="0"/>
                <w:sz w:val="21"/>
                <w:szCs w:val="21"/>
                <w:lang w:val="en-US" w:eastAsia="zh-CN"/>
              </w:rPr>
              <w:t>协助机务班长完成全厂汽机设备的检修维护消缺与技术监督管理等方面工作，确保各项工作按计划有序开展，全面完成本岗位安全生产工作目标，有效促进部门工作目标实现和重点任务完成。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center"/>
          </w:tcPr>
          <w:p>
            <w:pPr>
              <w:widowControl/>
              <w:kinsoku w:val="0"/>
              <w:autoSpaceDE w:val="0"/>
              <w:autoSpaceDN w:val="0"/>
              <w:adjustRightInd w:val="0"/>
              <w:snapToGrid w:val="0"/>
              <w:spacing w:line="220"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44" w:type="dxa"/>
            <w:vAlign w:val="center"/>
          </w:tcPr>
          <w:p>
            <w:pPr>
              <w:widowControl/>
              <w:kinsoku w:val="0"/>
              <w:autoSpaceDE w:val="0"/>
              <w:autoSpaceDN w:val="0"/>
              <w:adjustRightInd w:val="0"/>
              <w:snapToGrid w:val="0"/>
              <w:spacing w:line="221" w:lineRule="auto"/>
              <w:ind w:left="15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85" w:type="dxa"/>
            <w:gridSpan w:val="9"/>
            <w:vAlign w:val="center"/>
          </w:tcPr>
          <w:p>
            <w:pPr>
              <w:widowControl/>
              <w:kinsoku w:val="0"/>
              <w:autoSpaceDE w:val="0"/>
              <w:autoSpaceDN w:val="0"/>
              <w:adjustRightInd w:val="0"/>
              <w:snapToGrid w:val="0"/>
              <w:spacing w:line="221" w:lineRule="auto"/>
              <w:ind w:left="4013"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44" w:type="dxa"/>
            <w:vAlign w:val="center"/>
          </w:tcPr>
          <w:p>
            <w:pPr>
              <w:widowControl/>
              <w:kinsoku w:val="0"/>
              <w:autoSpaceDE w:val="0"/>
              <w:autoSpaceDN w:val="0"/>
              <w:adjustRightInd w:val="0"/>
              <w:snapToGrid w:val="0"/>
              <w:spacing w:line="184"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设备检修管理：协助班长完成设备大小修、临修的检修工艺质量控制管理工作。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设备缺陷管理：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完成设备缺陷分析、消缺、防范措施制定及技术措施落实等工作。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设备技术管理：</w:t>
            </w:r>
            <w:r>
              <w:rPr>
                <w:rFonts w:hint="eastAsia" w:ascii="宋体" w:hAnsi="宋体" w:eastAsia="宋体" w:cs="宋体"/>
                <w:snapToGrid w:val="0"/>
                <w:color w:val="000000"/>
                <w:kern w:val="0"/>
                <w:sz w:val="21"/>
                <w:szCs w:val="21"/>
                <w:lang w:val="en-US" w:eastAsia="zh-CN"/>
              </w:rPr>
              <w:t>协助班长</w:t>
            </w:r>
            <w:r>
              <w:rPr>
                <w:rFonts w:hint="eastAsia" w:ascii="Arial" w:hAnsi="Arial" w:eastAsia="宋体" w:cs="Arial"/>
                <w:snapToGrid w:val="0"/>
                <w:color w:val="000000"/>
                <w:kern w:val="0"/>
                <w:sz w:val="21"/>
                <w:szCs w:val="21"/>
                <w:lang w:val="en-US" w:eastAsia="zh-CN"/>
              </w:rPr>
              <w:t>执行技术监督、技术改造、设备可靠性、设备异动、台账管理等工作。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安全职责：</w:t>
            </w:r>
            <w:r>
              <w:rPr>
                <w:rFonts w:hint="eastAsia" w:ascii="宋体" w:hAnsi="宋体" w:eastAsia="宋体" w:cs="宋体"/>
                <w:snapToGrid w:val="0"/>
                <w:color w:val="000000"/>
                <w:kern w:val="0"/>
                <w:sz w:val="21"/>
                <w:szCs w:val="21"/>
                <w:lang w:val="en-US" w:eastAsia="zh-CN"/>
              </w:rPr>
              <w:t>协助班长完成班组建设，</w:t>
            </w:r>
            <w:r>
              <w:rPr>
                <w:rFonts w:hint="eastAsia" w:ascii="Arial" w:hAnsi="Arial" w:eastAsia="宋体" w:cs="Arial"/>
                <w:snapToGrid w:val="0"/>
                <w:color w:val="000000"/>
                <w:kern w:val="0"/>
                <w:sz w:val="21"/>
                <w:szCs w:val="21"/>
                <w:lang w:val="en-US" w:eastAsia="zh-CN"/>
              </w:rPr>
              <w:t>落实本岗位安全生产目标，参与公司安健环体系建设。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2"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5</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技术培训：参与组织开展本专业技术培训、技能竞赛等工作。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44" w:type="dxa"/>
            <w:vAlign w:val="center"/>
          </w:tcPr>
          <w:p>
            <w:pPr>
              <w:widowControl/>
              <w:kinsoku w:val="0"/>
              <w:autoSpaceDE w:val="0"/>
              <w:autoSpaceDN w:val="0"/>
              <w:adjustRightInd w:val="0"/>
              <w:snapToGrid w:val="0"/>
              <w:spacing w:line="183" w:lineRule="auto"/>
              <w:ind w:left="314" w:leftChars="0"/>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6</w:t>
            </w:r>
          </w:p>
        </w:tc>
        <w:tc>
          <w:tcPr>
            <w:tcW w:w="8885" w:type="dxa"/>
            <w:gridSpan w:val="9"/>
            <w:vAlign w:val="center"/>
          </w:tcPr>
          <w:p>
            <w:pPr>
              <w:widowControl/>
              <w:kinsoku w:val="0"/>
              <w:autoSpaceDE w:val="0"/>
              <w:autoSpaceDN w:val="0"/>
              <w:adjustRightInd w:val="0"/>
              <w:snapToGrid w:val="0"/>
              <w:spacing w:line="240"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其他工作：完成公司及部门交办的其他工作任务。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大学专科</w:t>
            </w:r>
          </w:p>
        </w:tc>
        <w:tc>
          <w:tcPr>
            <w:tcW w:w="1579" w:type="dxa"/>
            <w:gridSpan w:val="2"/>
            <w:vAlign w:val="center"/>
          </w:tcPr>
          <w:p>
            <w:pPr>
              <w:widowControl/>
              <w:kinsoku w:val="0"/>
              <w:autoSpaceDE w:val="0"/>
              <w:autoSpaceDN w:val="0"/>
              <w:adjustRightInd w:val="0"/>
              <w:snapToGrid w:val="0"/>
              <w:spacing w:line="219" w:lineRule="auto"/>
              <w:ind w:left="372"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60" w:type="dxa"/>
            <w:vAlign w:val="center"/>
          </w:tcPr>
          <w:p>
            <w:pPr>
              <w:widowControl/>
              <w:kinsoku w:val="0"/>
              <w:autoSpaceDE w:val="0"/>
              <w:autoSpaceDN w:val="0"/>
              <w:adjustRightInd w:val="0"/>
              <w:snapToGrid w:val="0"/>
              <w:spacing w:line="236" w:lineRule="auto"/>
              <w:ind w:left="115" w:leftChars="0"/>
              <w:jc w:val="left"/>
              <w:textAlignment w:val="baseline"/>
              <w:rPr>
                <w:rFonts w:ascii="宋体" w:hAnsi="宋体" w:eastAsia="宋体" w:cs="宋体"/>
                <w:snapToGrid w:val="0"/>
                <w:color w:val="000000"/>
                <w:kern w:val="0"/>
                <w:sz w:val="20"/>
                <w:szCs w:val="20"/>
              </w:rPr>
            </w:pPr>
            <w:r>
              <w:rPr>
                <w:rFonts w:hint="eastAsia" w:ascii="Arial" w:hAnsi="Arial" w:eastAsia="宋体" w:cs="Arial"/>
                <w:snapToGrid w:val="0"/>
                <w:color w:val="000000"/>
                <w:kern w:val="0"/>
                <w:sz w:val="21"/>
                <w:szCs w:val="21"/>
                <w:lang w:val="en-US" w:eastAsia="zh-CN"/>
              </w:rPr>
              <w:t>热能与动力工程相关专业</w:t>
            </w:r>
          </w:p>
        </w:tc>
        <w:tc>
          <w:tcPr>
            <w:tcW w:w="2005" w:type="dxa"/>
            <w:gridSpan w:val="3"/>
            <w:vAlign w:val="center"/>
          </w:tcPr>
          <w:p>
            <w:pPr>
              <w:widowControl/>
              <w:kinsoku w:val="0"/>
              <w:autoSpaceDE w:val="0"/>
              <w:autoSpaceDN w:val="0"/>
              <w:adjustRightInd w:val="0"/>
              <w:snapToGrid w:val="0"/>
              <w:spacing w:line="219" w:lineRule="auto"/>
              <w:ind w:left="12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916" w:type="dxa"/>
            <w:vAlign w:val="center"/>
          </w:tcPr>
          <w:p>
            <w:pPr>
              <w:widowControl/>
              <w:kinsoku w:val="0"/>
              <w:autoSpaceDE w:val="0"/>
              <w:autoSpaceDN w:val="0"/>
              <w:adjustRightInd w:val="0"/>
              <w:snapToGrid w:val="0"/>
              <w:spacing w:line="219" w:lineRule="auto"/>
              <w:ind w:left="169" w:leftChars="0"/>
              <w:jc w:val="center"/>
              <w:textAlignment w:val="baseline"/>
              <w:rPr>
                <w:rFonts w:ascii="宋体" w:hAnsi="宋体" w:eastAsia="宋体" w:cs="宋体"/>
                <w:snapToGrid w:val="0"/>
                <w:color w:val="000000"/>
                <w:kern w:val="0"/>
                <w:sz w:val="21"/>
                <w:szCs w:val="21"/>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69"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1579" w:type="dxa"/>
            <w:gridSpan w:val="2"/>
            <w:vAlign w:val="center"/>
          </w:tcPr>
          <w:p>
            <w:pPr>
              <w:widowControl/>
              <w:kinsoku w:val="0"/>
              <w:autoSpaceDE w:val="0"/>
              <w:autoSpaceDN w:val="0"/>
              <w:adjustRightInd w:val="0"/>
              <w:snapToGrid w:val="0"/>
              <w:spacing w:line="219" w:lineRule="auto"/>
              <w:ind w:left="163" w:leftChars="0"/>
              <w:jc w:val="left"/>
              <w:textAlignment w:val="baseline"/>
              <w:rPr>
                <w:rFonts w:hint="eastAsia" w:ascii="宋体" w:hAnsi="宋体" w:eastAsia="宋体" w:cs="宋体"/>
                <w:snapToGrid w:val="0"/>
                <w:color w:val="000000"/>
                <w:kern w:val="0"/>
                <w:sz w:val="21"/>
                <w:szCs w:val="21"/>
              </w:rPr>
            </w:pPr>
            <w:r>
              <w:rPr>
                <w:rFonts w:hint="eastAsia" w:ascii="宋体" w:hAnsi="宋体" w:eastAsia="宋体" w:cs="宋体"/>
                <w:b/>
                <w:bCs/>
                <w:snapToGrid w:val="0"/>
                <w:color w:val="000000"/>
                <w:spacing w:val="1"/>
                <w:kern w:val="0"/>
                <w:sz w:val="21"/>
                <w:szCs w:val="21"/>
              </w:rPr>
              <w:t>专业工作年限</w:t>
            </w:r>
          </w:p>
        </w:tc>
        <w:tc>
          <w:tcPr>
            <w:tcW w:w="1460" w:type="dxa"/>
            <w:vAlign w:val="center"/>
          </w:tcPr>
          <w:p>
            <w:pPr>
              <w:widowControl/>
              <w:kinsoku w:val="0"/>
              <w:autoSpaceDE w:val="0"/>
              <w:autoSpaceDN w:val="0"/>
              <w:adjustRightInd w:val="0"/>
              <w:snapToGrid w:val="0"/>
              <w:spacing w:line="219" w:lineRule="auto"/>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4年</w:t>
            </w:r>
          </w:p>
        </w:tc>
        <w:tc>
          <w:tcPr>
            <w:tcW w:w="2005" w:type="dxa"/>
            <w:gridSpan w:val="3"/>
            <w:vAlign w:val="center"/>
          </w:tcPr>
          <w:p>
            <w:pPr>
              <w:widowControl/>
              <w:kinsoku w:val="0"/>
              <w:autoSpaceDE w:val="0"/>
              <w:autoSpaceDN w:val="0"/>
              <w:adjustRightInd w:val="0"/>
              <w:snapToGrid w:val="0"/>
              <w:spacing w:line="219" w:lineRule="auto"/>
              <w:ind w:left="380"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916" w:type="dxa"/>
            <w:vAlign w:val="center"/>
          </w:tcPr>
          <w:p>
            <w:pPr>
              <w:widowControl/>
              <w:kinsoku w:val="0"/>
              <w:autoSpaceDE w:val="0"/>
              <w:autoSpaceDN w:val="0"/>
              <w:adjustRightInd w:val="0"/>
              <w:snapToGrid w:val="0"/>
              <w:spacing w:line="219" w:lineRule="auto"/>
              <w:ind w:left="429" w:leftChars="0" w:firstLine="630" w:firstLineChars="300"/>
              <w:jc w:val="both"/>
              <w:textAlignment w:val="baseline"/>
              <w:rPr>
                <w:rFonts w:hint="default" w:ascii="宋体" w:hAnsi="宋体" w:eastAsia="宋体" w:cs="宋体"/>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1100" w:type="dxa"/>
            <w:gridSpan w:val="2"/>
            <w:vAlign w:val="center"/>
          </w:tcPr>
          <w:p>
            <w:pPr>
              <w:widowControl/>
              <w:kinsoku w:val="0"/>
              <w:autoSpaceDE w:val="0"/>
              <w:autoSpaceDN w:val="0"/>
              <w:adjustRightInd w:val="0"/>
              <w:snapToGrid w:val="0"/>
              <w:spacing w:line="219" w:lineRule="auto"/>
              <w:ind w:left="127" w:leftChars="0"/>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rPr>
              <w:t>政治面貌</w:t>
            </w:r>
          </w:p>
        </w:tc>
        <w:tc>
          <w:tcPr>
            <w:tcW w:w="1569" w:type="dxa"/>
            <w:vAlign w:val="center"/>
          </w:tcPr>
          <w:p>
            <w:pPr>
              <w:widowControl/>
              <w:kinsoku w:val="0"/>
              <w:autoSpaceDE w:val="0"/>
              <w:autoSpaceDN w:val="0"/>
              <w:adjustRightInd w:val="0"/>
              <w:snapToGrid w:val="0"/>
              <w:spacing w:line="219" w:lineRule="auto"/>
              <w:ind w:left="261" w:leftChars="0"/>
              <w:jc w:val="center"/>
              <w:textAlignment w:val="baseline"/>
              <w:rPr>
                <w:rFonts w:ascii="宋体" w:hAnsi="宋体" w:eastAsia="宋体" w:cs="宋体"/>
                <w:snapToGrid w:val="0"/>
                <w:color w:val="000000"/>
                <w:spacing w:val="1"/>
                <w:kern w:val="0"/>
                <w:sz w:val="21"/>
                <w:szCs w:val="21"/>
              </w:rPr>
            </w:pPr>
            <w:r>
              <w:rPr>
                <w:rFonts w:hint="eastAsia" w:ascii="Arial" w:hAnsi="Arial" w:eastAsia="宋体" w:cs="Arial"/>
                <w:snapToGrid w:val="0"/>
                <w:color w:val="000000"/>
                <w:kern w:val="0"/>
                <w:sz w:val="21"/>
                <w:szCs w:val="21"/>
                <w:lang w:val="en-US" w:eastAsia="zh-CN"/>
              </w:rPr>
              <w:t>不限</w:t>
            </w:r>
          </w:p>
        </w:tc>
        <w:tc>
          <w:tcPr>
            <w:tcW w:w="1579" w:type="dxa"/>
            <w:gridSpan w:val="2"/>
            <w:vAlign w:val="center"/>
          </w:tcPr>
          <w:p>
            <w:pPr>
              <w:widowControl/>
              <w:kinsoku w:val="0"/>
              <w:autoSpaceDE w:val="0"/>
              <w:autoSpaceDN w:val="0"/>
              <w:adjustRightInd w:val="0"/>
              <w:snapToGrid w:val="0"/>
              <w:spacing w:line="219" w:lineRule="auto"/>
              <w:ind w:left="163" w:leftChars="0"/>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rPr>
              <w:t>其他</w:t>
            </w:r>
          </w:p>
        </w:tc>
        <w:tc>
          <w:tcPr>
            <w:tcW w:w="5381" w:type="dxa"/>
            <w:gridSpan w:val="5"/>
            <w:vAlign w:val="center"/>
          </w:tcPr>
          <w:p>
            <w:pPr>
              <w:widowControl/>
              <w:kinsoku w:val="0"/>
              <w:autoSpaceDE w:val="0"/>
              <w:autoSpaceDN w:val="0"/>
              <w:adjustRightInd w:val="0"/>
              <w:snapToGrid w:val="0"/>
              <w:spacing w:line="219" w:lineRule="auto"/>
              <w:ind w:left="429" w:leftChars="0"/>
              <w:jc w:val="left"/>
              <w:textAlignment w:val="baseline"/>
              <w:rPr>
                <w:rFonts w:ascii="宋体" w:hAnsi="宋体" w:eastAsia="宋体" w:cs="宋体"/>
                <w:snapToGrid w:val="0"/>
                <w:color w:val="000000"/>
                <w:spacing w:val="2"/>
                <w:kern w:val="0"/>
                <w:sz w:val="21"/>
                <w:szCs w:val="21"/>
              </w:rPr>
            </w:pPr>
            <w:r>
              <w:rPr>
                <w:rFonts w:hint="eastAsia" w:ascii="Arial" w:hAnsi="Arial" w:eastAsia="宋体"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center"/>
          </w:tcPr>
          <w:p>
            <w:pPr>
              <w:widowControl/>
              <w:kinsoku w:val="0"/>
              <w:autoSpaceDE w:val="0"/>
              <w:autoSpaceDN w:val="0"/>
              <w:adjustRightInd w:val="0"/>
              <w:snapToGrid w:val="0"/>
              <w:spacing w:line="219" w:lineRule="auto"/>
              <w:ind w:left="87" w:leftChars="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专业知识</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熟悉电厂汽机专业设备安装、检修、运行维护相关专业技术经验；熟练掌握计算机办公软件应用；熟悉与电厂机务专业相关行业惯例，国家及地方政府的法律法规及政策、行业标准。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业务水平</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从事煤机或燃气发电厂汽机专业检修工作</w:t>
            </w:r>
            <w:r>
              <w:rPr>
                <w:rFonts w:hint="eastAsia" w:ascii="宋体" w:hAnsi="宋体" w:eastAsia="宋体" w:cs="宋体"/>
                <w:snapToGrid w:val="0"/>
                <w:color w:val="000000"/>
                <w:kern w:val="0"/>
                <w:sz w:val="21"/>
                <w:szCs w:val="21"/>
                <w:lang w:val="en-US" w:eastAsia="zh-CN"/>
              </w:rPr>
              <w:t>4</w:t>
            </w:r>
            <w:r>
              <w:rPr>
                <w:rFonts w:hint="eastAsia" w:ascii="Arial" w:hAnsi="Arial" w:eastAsia="宋体" w:cs="Arial"/>
                <w:snapToGrid w:val="0"/>
                <w:color w:val="000000"/>
                <w:kern w:val="0"/>
                <w:sz w:val="21"/>
                <w:szCs w:val="21"/>
                <w:lang w:val="en-US" w:eastAsia="zh-CN"/>
              </w:rPr>
              <w:t>年以上，具有火力发电厂或同等岗位以上工作经验，熟悉火电厂基建、生产、经营管理流程，具有较强的事故处理能力。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1100" w:type="dxa"/>
            <w:gridSpan w:val="2"/>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b/>
                <w:bCs/>
                <w:snapToGrid w:val="0"/>
                <w:color w:val="000000"/>
                <w:kern w:val="0"/>
                <w:sz w:val="21"/>
                <w:szCs w:val="21"/>
                <w:lang w:val="en-US" w:eastAsia="zh-CN"/>
              </w:rPr>
              <w:t>能力素质</w:t>
            </w:r>
          </w:p>
        </w:tc>
        <w:tc>
          <w:tcPr>
            <w:tcW w:w="8529" w:type="dxa"/>
            <w:gridSpan w:val="8"/>
            <w:vAlign w:val="center"/>
          </w:tcPr>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具有较强的工作责任心及团队协作精神。</w:t>
            </w:r>
          </w:p>
          <w:p>
            <w:pPr>
              <w:widowControl/>
              <w:kinsoku w:val="0"/>
              <w:autoSpaceDE w:val="0"/>
              <w:autoSpaceDN w:val="0"/>
              <w:adjustRightInd w:val="0"/>
              <w:snapToGrid w:val="0"/>
              <w:spacing w:line="240" w:lineRule="auto"/>
              <w:jc w:val="left"/>
              <w:textAlignment w:val="baseline"/>
              <w:rPr>
                <w:rFonts w:hint="eastAsia" w:ascii="Arial" w:hAnsi="Arial" w:eastAsia="宋体" w:cs="Arial"/>
                <w:snapToGrid w:val="0"/>
                <w:color w:val="000000"/>
                <w:kern w:val="0"/>
                <w:sz w:val="21"/>
                <w:szCs w:val="21"/>
                <w:lang w:val="en-US" w:eastAsia="zh-CN"/>
              </w:rPr>
            </w:pPr>
            <w:r>
              <w:rPr>
                <w:rFonts w:hint="eastAsia" w:ascii="Arial" w:hAnsi="Arial" w:eastAsia="宋体" w:cs="Arial"/>
                <w:snapToGrid w:val="0"/>
                <w:color w:val="000000"/>
                <w:kern w:val="0"/>
                <w:sz w:val="21"/>
                <w:szCs w:val="21"/>
                <w:lang w:val="en-US" w:eastAsia="zh-CN"/>
              </w:rPr>
              <w:t>具有良好的沟通协调能力。认同集团公司及广东公司的安全文化和企业文化。</w:t>
            </w:r>
          </w:p>
        </w:tc>
      </w:tr>
    </w:tbl>
    <w:p>
      <w:pPr>
        <w:sectPr>
          <w:pgSz w:w="11906" w:h="16838"/>
          <w:pgMar w:top="1440" w:right="1800" w:bottom="1440" w:left="1800" w:header="851" w:footer="992" w:gutter="0"/>
          <w:cols w:space="425" w:num="1"/>
          <w:docGrid w:type="lines" w:linePitch="312" w:charSpace="0"/>
        </w:sect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岗位五十六：楚雄项目安全管理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安全管理</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安全质量环保监察部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rPr>
            </w:pPr>
            <w:r>
              <w:rPr>
                <w:rFonts w:hint="eastAsia" w:ascii="宋体" w:hAnsi="宋体" w:eastAsia="宋体" w:cs="宋体"/>
                <w:snapToGrid w:val="0"/>
                <w:color w:val="000000"/>
                <w:kern w:val="0"/>
                <w:sz w:val="21"/>
                <w:szCs w:val="21"/>
                <w:lang w:val="en-US" w:eastAsia="zh-CN"/>
              </w:rPr>
              <w:t>部门主任、副主任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9629" w:type="dxa"/>
            <w:gridSpan w:val="10"/>
            <w:vAlign w:val="top"/>
          </w:tcPr>
          <w:p>
            <w:pPr>
              <w:widowControl/>
              <w:kinsoku w:val="0"/>
              <w:autoSpaceDE w:val="0"/>
              <w:autoSpaceDN w:val="0"/>
              <w:adjustRightInd w:val="0"/>
              <w:snapToGrid w:val="0"/>
              <w:spacing w:before="119" w:line="237" w:lineRule="auto"/>
              <w:ind w:right="116"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在部门主任、副主任的领导下，具体负责职业健康管理、安全教育培训、劳动保护措施计划、特种作业作业人员资质管理等安全管理工作。负责业务范围的外部协调联系工作。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top"/>
          </w:tcPr>
          <w:p>
            <w:pPr>
              <w:widowControl/>
              <w:kinsoku w:val="0"/>
              <w:autoSpaceDE w:val="0"/>
              <w:autoSpaceDN w:val="0"/>
              <w:adjustRightInd w:val="0"/>
              <w:snapToGrid w:val="0"/>
              <w:spacing w:before="112" w:line="219" w:lineRule="auto"/>
              <w:ind w:left="9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协助公司安全管理工作：1.依据国家有关安全生产法律法规和上级颁发的有关规章制度，负责业务范围安全生产管理标准、制度体系的编制、实施、监督工作。2.协助部门推进、督促相关部门改善作业环境，消除职业危害因素，杜绝各类职业病发生。3.根据公司安全生产奖惩办法及安全生管理制度对公司员工或外委单位提出奖励、考核建议。4.组织新入职员工公司级安全教育培训工作，督促部门、班组安全教育培训工作的开展。5.组织外来队伍的入场安全培训、教育工作，做好特种作业人员资质审核工作。6.负责工作票办理资格授权、办理流程管理等工作。7.根据公司计划做好特种劳保防护用品的计划需求、验收、发放管理工作。8.负责生产现场安全标牌目视化管理，定期汇总各专业安全标示牌完善需求，提报需求计划。督促各部门完善安全标牌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2</w:t>
            </w:r>
          </w:p>
        </w:tc>
        <w:tc>
          <w:tcPr>
            <w:tcW w:w="8875" w:type="dxa"/>
            <w:gridSpan w:val="9"/>
            <w:vAlign w:val="top"/>
          </w:tcPr>
          <w:p>
            <w:pPr>
              <w:widowControl/>
              <w:kinsoku w:val="0"/>
              <w:autoSpaceDE w:val="0"/>
              <w:autoSpaceDN w:val="0"/>
              <w:adjustRightInd w:val="0"/>
              <w:snapToGrid w:val="0"/>
              <w:spacing w:before="132" w:line="219" w:lineRule="auto"/>
              <w:ind w:left="9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公司职业健康管理工作：1.负责对现场有害因素进行辨别，定期开展职业危害因素的监测，并在现场给予提示告知等。2.负责定期组织员工进行职业健康体检、培训等管理工作。3.负责组织劳动保护用品的采购及发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3</w:t>
            </w:r>
          </w:p>
        </w:tc>
        <w:tc>
          <w:tcPr>
            <w:tcW w:w="8875" w:type="dxa"/>
            <w:gridSpan w:val="9"/>
            <w:vAlign w:val="top"/>
          </w:tcPr>
          <w:p>
            <w:pPr>
              <w:widowControl/>
              <w:kinsoku w:val="0"/>
              <w:autoSpaceDE w:val="0"/>
              <w:autoSpaceDN w:val="0"/>
              <w:adjustRightInd w:val="0"/>
              <w:snapToGrid w:val="0"/>
              <w:spacing w:before="122" w:line="219" w:lineRule="auto"/>
              <w:ind w:left="9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承担本岗位安全职责：1.组织拟订安全生产政策、规划和目标，分析和预测安全生产形势，发布安全生产信息。2.协助组织制订安全技术劳动保护措施计划（不含劳动保护用品），督促合理、规范、有效使用相关费用。3.参加安全绩效评价工作，监督考核安全生产责任目标执行情况，参与解决安全生产中的重大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4</w:t>
            </w:r>
          </w:p>
        </w:tc>
        <w:tc>
          <w:tcPr>
            <w:tcW w:w="8875" w:type="dxa"/>
            <w:gridSpan w:val="9"/>
            <w:vAlign w:val="top"/>
          </w:tcPr>
          <w:p>
            <w:pPr>
              <w:widowControl/>
              <w:kinsoku w:val="0"/>
              <w:autoSpaceDE w:val="0"/>
              <w:autoSpaceDN w:val="0"/>
              <w:adjustRightInd w:val="0"/>
              <w:snapToGrid w:val="0"/>
              <w:spacing w:before="131" w:line="219" w:lineRule="auto"/>
              <w:ind w:left="9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完成上级领导交办的其它工作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center"/>
          </w:tcPr>
          <w:p>
            <w:pPr>
              <w:widowControl/>
              <w:kinsoku w:val="0"/>
              <w:autoSpaceDE w:val="0"/>
              <w:autoSpaceDN w:val="0"/>
              <w:adjustRightInd w:val="0"/>
              <w:snapToGrid w:val="0"/>
              <w:spacing w:before="52" w:line="236" w:lineRule="auto"/>
              <w:ind w:left="115"/>
              <w:jc w:val="both"/>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工程、电力相关专业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center"/>
          </w:tcPr>
          <w:p>
            <w:pPr>
              <w:widowControl/>
              <w:kinsoku w:val="0"/>
              <w:autoSpaceDE w:val="0"/>
              <w:autoSpaceDN w:val="0"/>
              <w:adjustRightInd w:val="0"/>
              <w:snapToGrid w:val="0"/>
              <w:spacing w:line="244" w:lineRule="auto"/>
              <w:jc w:val="both"/>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初级及以上职称或注册安全工程师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eastAsia"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群众</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widowControl/>
              <w:kinsoku w:val="0"/>
              <w:autoSpaceDE w:val="0"/>
              <w:autoSpaceDN w:val="0"/>
              <w:adjustRightInd w:val="0"/>
              <w:snapToGrid w:val="0"/>
              <w:spacing w:before="20" w:line="219" w:lineRule="auto"/>
              <w:ind w:left="100"/>
              <w:jc w:val="center"/>
              <w:textAlignment w:val="baseline"/>
              <w:rPr>
                <w:rFonts w:hint="default" w:ascii="宋体" w:hAnsi="宋体" w:eastAsia="宋体" w:cs="宋体"/>
                <w:snapToGrid w:val="0"/>
                <w:color w:val="000000"/>
                <w:kern w:val="0"/>
                <w:sz w:val="21"/>
                <w:szCs w:val="21"/>
                <w:lang w:val="en-US" w:eastAsia="zh-CN"/>
              </w:rPr>
            </w:pPr>
            <w:r>
              <w:rPr>
                <w:rFonts w:hint="default" w:ascii="宋体" w:hAnsi="宋体" w:eastAsia="宋体" w:cs="宋体"/>
                <w:snapToGrid w:val="0"/>
                <w:color w:val="000000"/>
                <w:kern w:val="0"/>
                <w:sz w:val="21"/>
                <w:szCs w:val="21"/>
                <w:lang w:val="en-US" w:eastAsia="zh-CN"/>
              </w:rPr>
              <w:t>掌握电力行业生产工艺流程、安全生产技术等知识；熟悉电力行业安全生产管理。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widowControl/>
              <w:kinsoku w:val="0"/>
              <w:autoSpaceDE w:val="0"/>
              <w:autoSpaceDN w:val="0"/>
              <w:adjustRightInd w:val="0"/>
              <w:snapToGrid w:val="0"/>
              <w:spacing w:before="20" w:line="219" w:lineRule="auto"/>
              <w:ind w:left="10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熟悉国家安全生产、环保、职业健康法律法规、标准和规范。了解劳动法、生产经营管理等法律知识。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widowControl/>
              <w:kinsoku w:val="0"/>
              <w:autoSpaceDE w:val="0"/>
              <w:autoSpaceDN w:val="0"/>
              <w:adjustRightInd w:val="0"/>
              <w:snapToGrid w:val="0"/>
              <w:spacing w:before="20" w:line="219" w:lineRule="auto"/>
              <w:ind w:left="100" w:firstLine="424" w:firstLineChars="200"/>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组织协调能力、计划能力、执行能力、团结协作能力、沟通能力、写作能力、学习创新能力、分析判断能力、全局观念、敬业爱岗、诚信正直、原则性强等。</w:t>
            </w:r>
          </w:p>
        </w:tc>
      </w:tr>
    </w:tbl>
    <w:p/>
    <w:p>
      <w:pPr>
        <w:rPr>
          <w:rFonts w:hint="eastAsia" w:ascii="宋体" w:hAnsi="宋体" w:eastAsia="宋体" w:cs="宋体"/>
        </w:rPr>
      </w:pPr>
    </w:p>
    <w:p>
      <w:pPr>
        <w:rPr>
          <w:rFonts w:hint="eastAsia" w:ascii="宋体" w:hAnsi="宋体" w:eastAsia="宋体" w:cs="宋体"/>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1122" w:tblpY="1434"/>
        <w:tblOverlap w:val="never"/>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hint="default" w:ascii="宋体" w:hAnsi="宋体" w:eastAsia="宋体" w:cs="宋体"/>
                <w:snapToGrid w:val="0"/>
                <w:color w:val="000000"/>
                <w:kern w:val="0"/>
                <w:sz w:val="33"/>
                <w:szCs w:val="33"/>
                <w:lang w:val="en-US"/>
              </w:rPr>
            </w:pPr>
            <w:r>
              <w:rPr>
                <w:rFonts w:hint="eastAsia" w:ascii="宋体" w:hAnsi="宋体" w:eastAsia="Arial" w:cs="宋体"/>
                <w:b/>
                <w:bCs/>
                <w:snapToGrid w:val="0"/>
                <w:color w:val="000000"/>
                <w:kern w:val="0"/>
                <w:sz w:val="32"/>
                <w:szCs w:val="32"/>
                <w:lang w:val="en-US" w:eastAsia="zh-CN"/>
              </w:rPr>
              <w:t>岗位五十七：楚雄项目项目开发主管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line="197" w:lineRule="auto"/>
              <w:ind w:left="410"/>
              <w:jc w:val="left"/>
              <w:textAlignment w:val="baseline"/>
              <w:rPr>
                <w:rFonts w:ascii="宋体" w:hAnsi="宋体" w:eastAsia="宋体" w:cs="宋体"/>
                <w:snapToGrid w:val="0"/>
                <w:color w:val="000000"/>
                <w:kern w:val="0"/>
                <w:sz w:val="21"/>
                <w:szCs w:val="21"/>
              </w:rPr>
            </w:pP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center"/>
          </w:tcPr>
          <w:p>
            <w:pPr>
              <w:widowControl/>
              <w:kinsoku w:val="0"/>
              <w:autoSpaceDE w:val="0"/>
              <w:autoSpaceDN w:val="0"/>
              <w:adjustRightInd w:val="0"/>
              <w:snapToGrid w:val="0"/>
              <w:spacing w:before="39" w:line="224" w:lineRule="auto"/>
              <w:ind w:left="733" w:right="154" w:hanging="58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项目开发主管</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ind w:left="767" w:firstLine="210" w:firstLineChars="100"/>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发展部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9" w:line="219" w:lineRule="auto"/>
              <w:ind w:left="41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第4职级</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9" w:line="219"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部门主任</w:t>
            </w:r>
          </w:p>
        </w:tc>
        <w:tc>
          <w:tcPr>
            <w:tcW w:w="1089" w:type="dxa"/>
            <w:vAlign w:val="top"/>
          </w:tcPr>
          <w:p>
            <w:pPr>
              <w:widowControl/>
              <w:kinsoku w:val="0"/>
              <w:autoSpaceDE w:val="0"/>
              <w:autoSpaceDN w:val="0"/>
              <w:adjustRightInd w:val="0"/>
              <w:snapToGrid w:val="0"/>
              <w:spacing w:before="170" w:line="221" w:lineRule="auto"/>
              <w:ind w:left="146"/>
              <w:jc w:val="left"/>
              <w:textAlignment w:val="baseline"/>
              <w:rPr>
                <w:rFonts w:ascii="宋体" w:hAnsi="宋体" w:eastAsia="宋体" w:cs="宋体"/>
                <w:b/>
                <w:bCs/>
                <w:snapToGrid w:val="0"/>
                <w:color w:val="000000"/>
                <w:kern w:val="0"/>
                <w:sz w:val="21"/>
                <w:szCs w:val="21"/>
              </w:rPr>
            </w:pPr>
            <w:r>
              <w:rPr>
                <w:rFonts w:ascii="宋体" w:hAnsi="宋体" w:eastAsia="宋体" w:cs="宋体"/>
                <w:b/>
                <w:bCs/>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项目开发专责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9629" w:type="dxa"/>
            <w:gridSpan w:val="10"/>
            <w:vAlign w:val="top"/>
          </w:tcPr>
          <w:p>
            <w:pPr>
              <w:widowControl/>
              <w:kinsoku w:val="0"/>
              <w:autoSpaceDE w:val="0"/>
              <w:autoSpaceDN w:val="0"/>
              <w:adjustRightInd w:val="0"/>
              <w:snapToGrid w:val="0"/>
              <w:spacing w:before="119" w:line="237" w:lineRule="auto"/>
              <w:ind w:right="116" w:firstLine="420" w:firstLineChars="200"/>
              <w:jc w:val="both"/>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根据国家、集团公司和广东公司项目前期开发等管理要求，在发展部主任、副主任和副总监的领导下，承担开拓发展新能源项目、筹备项目前期工作各类前期报告准备等方面工作，促进组织业绩目标全面达成。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54" w:type="dxa"/>
            <w:vAlign w:val="top"/>
          </w:tcPr>
          <w:p>
            <w:pPr>
              <w:widowControl/>
              <w:kinsoku w:val="0"/>
              <w:autoSpaceDE w:val="0"/>
              <w:autoSpaceDN w:val="0"/>
              <w:adjustRightInd w:val="0"/>
              <w:snapToGrid w:val="0"/>
              <w:spacing w:before="165" w:line="184" w:lineRule="auto"/>
              <w:ind w:left="31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kern w:val="0"/>
                <w:sz w:val="21"/>
                <w:szCs w:val="21"/>
              </w:rPr>
              <w:t>1</w:t>
            </w:r>
          </w:p>
        </w:tc>
        <w:tc>
          <w:tcPr>
            <w:tcW w:w="8875" w:type="dxa"/>
            <w:gridSpan w:val="9"/>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负责项目前期开发任务：寻找新项目开发、投资、收购机会。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54" w:type="dxa"/>
            <w:vAlign w:val="top"/>
          </w:tcPr>
          <w:p>
            <w:pPr>
              <w:widowControl/>
              <w:kinsoku w:val="0"/>
              <w:autoSpaceDE w:val="0"/>
              <w:autoSpaceDN w:val="0"/>
              <w:adjustRightInd w:val="0"/>
              <w:snapToGrid w:val="0"/>
              <w:spacing w:before="176" w:line="183" w:lineRule="auto"/>
              <w:ind w:left="314"/>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2</w:t>
            </w:r>
          </w:p>
        </w:tc>
        <w:tc>
          <w:tcPr>
            <w:tcW w:w="8875" w:type="dxa"/>
            <w:gridSpan w:val="9"/>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项目立项前工作方案，开展市场调研、资料收集、项目建议书编制等工作：1.开展市场调研、资料收集将存在开发可能的新项目汇总并进行研究筛选，对具有开发可行性的项目编写开发工作计划。2.项目建议书编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54" w:type="dxa"/>
            <w:vAlign w:val="top"/>
          </w:tcPr>
          <w:p>
            <w:pPr>
              <w:widowControl/>
              <w:kinsoku w:val="0"/>
              <w:autoSpaceDE w:val="0"/>
              <w:autoSpaceDN w:val="0"/>
              <w:adjustRightInd w:val="0"/>
              <w:snapToGrid w:val="0"/>
              <w:spacing w:before="186" w:line="183" w:lineRule="auto"/>
              <w:ind w:left="314"/>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3</w:t>
            </w:r>
          </w:p>
        </w:tc>
        <w:tc>
          <w:tcPr>
            <w:tcW w:w="8875" w:type="dxa"/>
            <w:gridSpan w:val="9"/>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负责落实项目立项、投资决策所需的规划、资源、用地、接入系统等前置条件，避免项目立项后出现颠覆性因素：落实项目前提条件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napToGrid w:val="0"/>
                <w:color w:val="000000"/>
                <w:kern w:val="0"/>
                <w:sz w:val="21"/>
                <w:szCs w:val="21"/>
                <w:lang w:val="en-US" w:eastAsia="zh-CN"/>
              </w:rPr>
              <w:t>4</w:t>
            </w:r>
          </w:p>
        </w:tc>
        <w:tc>
          <w:tcPr>
            <w:tcW w:w="8875" w:type="dxa"/>
            <w:gridSpan w:val="9"/>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负责项目前期的立项、投资决策、核准（备案）等工作：向上级单位申请立项、投资决策。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54" w:type="dxa"/>
            <w:vAlign w:val="top"/>
          </w:tcPr>
          <w:p>
            <w:pPr>
              <w:widowControl/>
              <w:kinsoku w:val="0"/>
              <w:autoSpaceDE w:val="0"/>
              <w:autoSpaceDN w:val="0"/>
              <w:adjustRightInd w:val="0"/>
              <w:snapToGrid w:val="0"/>
              <w:spacing w:before="188" w:line="182" w:lineRule="auto"/>
              <w:ind w:left="31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w:t>
            </w:r>
          </w:p>
        </w:tc>
        <w:tc>
          <w:tcPr>
            <w:tcW w:w="8875" w:type="dxa"/>
            <w:gridSpan w:val="9"/>
            <w:vAlign w:val="top"/>
          </w:tcPr>
          <w:p>
            <w:pPr>
              <w:widowControl/>
              <w:kinsoku w:val="0"/>
              <w:autoSpaceDE w:val="0"/>
              <w:autoSpaceDN w:val="0"/>
              <w:adjustRightInd w:val="0"/>
              <w:snapToGrid w:val="0"/>
              <w:spacing w:before="133" w:line="219" w:lineRule="auto"/>
              <w:ind w:left="9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完成上级领导交办的其它工作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61"/>
              <w:jc w:val="left"/>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大学本科</w:t>
            </w:r>
          </w:p>
        </w:tc>
        <w:tc>
          <w:tcPr>
            <w:tcW w:w="1598" w:type="dxa"/>
            <w:gridSpan w:val="2"/>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372"/>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最佳专业</w:t>
            </w:r>
          </w:p>
        </w:tc>
        <w:tc>
          <w:tcPr>
            <w:tcW w:w="1478" w:type="dxa"/>
            <w:vAlign w:val="top"/>
          </w:tcPr>
          <w:p>
            <w:pPr>
              <w:widowControl/>
              <w:kinsoku w:val="0"/>
              <w:autoSpaceDE w:val="0"/>
              <w:autoSpaceDN w:val="0"/>
              <w:adjustRightInd w:val="0"/>
              <w:snapToGrid w:val="0"/>
              <w:spacing w:before="52" w:line="236" w:lineRule="auto"/>
              <w:ind w:left="115"/>
              <w:jc w:val="both"/>
              <w:textAlignment w:val="baseline"/>
              <w:rPr>
                <w:rFonts w:ascii="宋体" w:hAnsi="宋体" w:eastAsia="宋体" w:cs="宋体"/>
                <w:snapToGrid w:val="0"/>
                <w:color w:val="000000"/>
                <w:kern w:val="0"/>
                <w:sz w:val="20"/>
                <w:szCs w:val="20"/>
              </w:rPr>
            </w:pPr>
            <w:r>
              <w:rPr>
                <w:rFonts w:hint="eastAsia" w:ascii="宋体" w:hAnsi="宋体" w:eastAsia="宋体" w:cs="宋体"/>
                <w:snapToGrid w:val="0"/>
                <w:color w:val="000000"/>
                <w:kern w:val="0"/>
                <w:sz w:val="21"/>
                <w:szCs w:val="21"/>
                <w:lang w:val="en-US" w:eastAsia="zh-CN"/>
              </w:rPr>
              <w:t>电力工程类、工程管理类或经济管理类</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top"/>
          </w:tcPr>
          <w:p>
            <w:pPr>
              <w:widowControl/>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6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中级职称或相应专业技术资格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5年及以上</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ind w:left="224"/>
              <w:jc w:val="left"/>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3年及以上</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spacing w:val="1"/>
                <w:kern w:val="0"/>
                <w:sz w:val="21"/>
                <w:szCs w:val="21"/>
                <w:lang w:val="en-US" w:eastAsia="zh-CN"/>
              </w:rPr>
            </w:pPr>
            <w:r>
              <w:rPr>
                <w:rFonts w:hint="eastAsia" w:ascii="宋体" w:hAnsi="宋体" w:eastAsia="宋体" w:cs="宋体"/>
                <w:snapToGrid w:val="0"/>
                <w:color w:val="000000"/>
                <w:spacing w:val="1"/>
                <w:kern w:val="0"/>
                <w:sz w:val="21"/>
                <w:szCs w:val="21"/>
                <w:lang w:val="en-US" w:eastAsia="zh-CN"/>
              </w:rPr>
              <w:t>群众</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top"/>
          </w:tcPr>
          <w:p>
            <w:pPr>
              <w:widowControl/>
              <w:kinsoku w:val="0"/>
              <w:autoSpaceDE w:val="0"/>
              <w:autoSpaceDN w:val="0"/>
              <w:adjustRightInd w:val="0"/>
              <w:snapToGrid w:val="0"/>
              <w:spacing w:before="52" w:line="236" w:lineRule="auto"/>
              <w:ind w:left="115"/>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熟悉项目开发工作相关财务指标含义与要求；</w:t>
            </w:r>
          </w:p>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熟悉项目开发所涉及政府单位部门工作分工。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1114" w:type="dxa"/>
            <w:gridSpan w:val="2"/>
            <w:vAlign w:val="center"/>
          </w:tcPr>
          <w:p>
            <w:pPr>
              <w:widowControl/>
              <w:kinsoku w:val="0"/>
              <w:autoSpaceDE w:val="0"/>
              <w:autoSpaceDN w:val="0"/>
              <w:adjustRightInd w:val="0"/>
              <w:snapToGrid w:val="0"/>
              <w:spacing w:before="69" w:line="219" w:lineRule="auto"/>
              <w:ind w:left="124"/>
              <w:jc w:val="both"/>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top"/>
          </w:tcPr>
          <w:p>
            <w:pPr>
              <w:widowControl/>
              <w:kinsoku w:val="0"/>
              <w:autoSpaceDE w:val="0"/>
              <w:autoSpaceDN w:val="0"/>
              <w:adjustRightInd w:val="0"/>
              <w:snapToGrid w:val="0"/>
              <w:spacing w:before="52" w:line="236" w:lineRule="auto"/>
              <w:ind w:left="115"/>
              <w:jc w:val="both"/>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精通国家、地方对电力事业发展的规定与要求；</w:t>
            </w:r>
          </w:p>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熟悉项目所在地产业环境背景。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top"/>
          </w:tcPr>
          <w:p>
            <w:pPr>
              <w:widowControl/>
              <w:kinsoku w:val="0"/>
              <w:autoSpaceDE w:val="0"/>
              <w:autoSpaceDN w:val="0"/>
              <w:adjustRightInd w:val="0"/>
              <w:snapToGrid w:val="0"/>
              <w:spacing w:before="52" w:line="236" w:lineRule="auto"/>
              <w:ind w:left="115"/>
              <w:jc w:val="both"/>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要求具有较强的沟通能力、计划执行能力，项目开发涉及多个单位部门环节，因此还需要具有极强的控制能力、分析判断能力。敬业爱岗、诚信正直。</w:t>
            </w:r>
          </w:p>
        </w:tc>
      </w:tr>
    </w:tbl>
    <w:p>
      <w:pPr>
        <w:kinsoku w:val="0"/>
        <w:autoSpaceDE w:val="0"/>
        <w:autoSpaceDN w:val="0"/>
        <w:adjustRightInd w:val="0"/>
        <w:snapToGrid w:val="0"/>
        <w:spacing w:line="240" w:lineRule="auto"/>
        <w:ind w:left="234"/>
        <w:jc w:val="left"/>
        <w:textAlignment w:val="baseline"/>
        <w:rPr>
          <w:rFonts w:ascii="Arial" w:hAnsi="Arial" w:eastAsia="Arial" w:cs="Arial"/>
          <w:snapToGrid w:val="0"/>
          <w:color w:val="000000"/>
          <w:kern w:val="0"/>
          <w:sz w:val="32"/>
          <w:szCs w:val="32"/>
        </w:rPr>
      </w:pPr>
    </w:p>
    <w:p>
      <w:pPr>
        <w:pStyle w:val="7"/>
        <w:numPr>
          <w:ilvl w:val="0"/>
          <w:numId w:val="0"/>
        </w:numPr>
        <w:spacing w:line="240" w:lineRule="auto"/>
        <w:rPr>
          <w:rFonts w:hint="default"/>
          <w:lang w:val="en-US" w:eastAsia="zh-CN"/>
        </w:rPr>
      </w:pPr>
    </w:p>
    <w:p>
      <w:pPr>
        <w:pStyle w:val="7"/>
        <w:numPr>
          <w:ilvl w:val="0"/>
          <w:numId w:val="0"/>
        </w:numPr>
        <w:spacing w:line="240" w:lineRule="auto"/>
        <w:rPr>
          <w:rFonts w:hint="default"/>
          <w:lang w:val="en-US" w:eastAsia="zh-CN"/>
        </w:rPr>
      </w:pPr>
    </w:p>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533"/>
        <w:gridCol w:w="1380"/>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楷体_GB2312" w:hAnsi="Times New Roman" w:eastAsia="楷体_GB2312" w:cs="Times New Roman"/>
                <w:b/>
                <w:bCs/>
                <w:sz w:val="32"/>
                <w:szCs w:val="32"/>
                <w:lang w:val="en-US" w:eastAsia="zh-CN"/>
              </w:rPr>
              <w:t>岗位五十八：运行部主值班员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主值</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运行部</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第</w:t>
            </w:r>
            <w:r>
              <w:rPr>
                <w:rFonts w:hint="eastAsia" w:ascii="Times New Roman" w:hAnsi="Times New Roman" w:eastAsia="宋体" w:cs="Times New Roman"/>
                <w:sz w:val="21"/>
                <w:szCs w:val="22"/>
                <w:lang w:val="en-US" w:eastAsia="zh-CN"/>
              </w:rPr>
              <w:t>4</w:t>
            </w:r>
            <w:r>
              <w:rPr>
                <w:rFonts w:hint="default" w:ascii="Times New Roman" w:hAnsi="Times New Roman" w:eastAsia="宋体" w:cs="Times New Roman"/>
                <w:sz w:val="21"/>
                <w:szCs w:val="22"/>
                <w:lang w:val="en-US" w:eastAsia="zh-CN"/>
              </w:rPr>
              <w:t>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值长</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副值班员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rPr>
              <w:t>根据国家、集团公司管理要求，在值长的领导下，承担</w:t>
            </w:r>
            <w:r>
              <w:rPr>
                <w:rFonts w:hint="eastAsia" w:ascii="Times New Roman" w:hAnsi="Times New Roman" w:eastAsia="宋体" w:cs="Times New Roman"/>
                <w:color w:val="000000"/>
                <w:sz w:val="21"/>
                <w:szCs w:val="22"/>
                <w:lang w:val="en-US" w:eastAsia="zh-CN"/>
              </w:rPr>
              <w:t>燃气热电机组、光伏发电</w:t>
            </w:r>
            <w:r>
              <w:rPr>
                <w:rFonts w:hint="eastAsia" w:ascii="Times New Roman" w:hAnsi="Times New Roman" w:eastAsia="宋体" w:cs="Times New Roman"/>
                <w:color w:val="000000"/>
                <w:sz w:val="21"/>
                <w:szCs w:val="22"/>
              </w:rPr>
              <w:t>的安全、经济运行，侧重对自己所负责的主设备的检查、管理工作。领导</w:t>
            </w:r>
            <w:r>
              <w:rPr>
                <w:rFonts w:hint="eastAsia" w:ascii="Times New Roman" w:hAnsi="Times New Roman" w:eastAsia="宋体" w:cs="Times New Roman"/>
                <w:color w:val="000000"/>
                <w:sz w:val="21"/>
                <w:szCs w:val="22"/>
                <w:lang w:val="en-US" w:eastAsia="zh-CN"/>
              </w:rPr>
              <w:t>管辖</w:t>
            </w:r>
            <w:r>
              <w:rPr>
                <w:rFonts w:hint="eastAsia" w:ascii="Times New Roman" w:hAnsi="Times New Roman" w:eastAsia="宋体" w:cs="Times New Roman"/>
                <w:color w:val="000000"/>
                <w:sz w:val="21"/>
                <w:szCs w:val="22"/>
              </w:rPr>
              <w:t>人员进行正常操作，定期检查和事故处理。</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执行“两票三制”工作，熟练掌握工作票办理以及检修完工后的设备验收、试启动工作，负责正确执行安全措施；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highlight w:val="none"/>
              </w:rPr>
            </w:pPr>
            <w:r>
              <w:rPr>
                <w:rFonts w:hint="eastAsia" w:ascii="Times New Roman" w:hAnsi="Times New Roman" w:eastAsia="宋体" w:cs="Times New Roman"/>
                <w:sz w:val="21"/>
                <w:szCs w:val="22"/>
                <w:highlight w:val="none"/>
                <w:lang w:val="en-US" w:eastAsia="zh-CN"/>
              </w:rPr>
              <w:t>承担所管辖机组的安全、经济运行工作，能够及时发现机组缺陷，并能做出准确判断进行事故处理，并根据机组、光伏电站设备运行状况，进行针对性事故预想，落实反事故措施。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执行劳动保护与职业危害控制；</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参与安全工作，协助值长组织及参与班组安全活动，接受班组安全教育，参与班组应急管理，隐患排查，反违章等相关活动；</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rPr>
              <w:t>负责</w:t>
            </w:r>
            <w:r>
              <w:rPr>
                <w:rFonts w:hint="eastAsia" w:ascii="Times New Roman" w:hAnsi="Times New Roman" w:eastAsia="宋体" w:cs="Times New Roman"/>
                <w:sz w:val="21"/>
                <w:szCs w:val="22"/>
                <w:highlight w:val="none"/>
                <w:lang w:val="en-US" w:eastAsia="zh-CN"/>
              </w:rPr>
              <w:t>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宋体" w:eastAsia="宋体" w:cs="Times New Roman"/>
                <w:sz w:val="21"/>
                <w:szCs w:val="22"/>
                <w:highlight w:val="none"/>
                <w:lang w:val="en-US" w:eastAsia="zh-CN"/>
              </w:rPr>
            </w:pPr>
            <w:r>
              <w:rPr>
                <w:rFonts w:hint="eastAsia" w:ascii="Times New Roman" w:hAnsi="宋体" w:eastAsia="宋体" w:cs="Times New Roman"/>
                <w:sz w:val="21"/>
                <w:szCs w:val="22"/>
                <w:highlight w:val="none"/>
                <w:lang w:val="en-US" w:eastAsia="zh-CN"/>
              </w:rPr>
              <w:t>负责上级安排</w:t>
            </w:r>
            <w:r>
              <w:rPr>
                <w:rFonts w:ascii="Times New Roman" w:hAnsi="宋体" w:eastAsia="宋体" w:cs="Times New Roman"/>
                <w:sz w:val="21"/>
                <w:szCs w:val="22"/>
                <w:highlight w:val="none"/>
                <w:lang w:val="en-GB"/>
              </w:rPr>
              <w:t>的其他工作</w:t>
            </w:r>
            <w:r>
              <w:rPr>
                <w:rFonts w:hint="eastAsia" w:ascii="Times New Roman" w:hAnsi="Times New Roman" w:eastAsia="宋体" w:cs="Times New Roman"/>
                <w:sz w:val="21"/>
                <w:szCs w:val="22"/>
                <w:highlight w:val="none"/>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大学专科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热动、电力系统及其自动化等相关专业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highlight w:val="none"/>
                <w:lang w:val="en-US" w:eastAsia="zh-CN" w:bidi="ar-SA"/>
              </w:rPr>
            </w:pPr>
            <w:r>
              <w:rPr>
                <w:rFonts w:hint="eastAsia" w:ascii="Times New Roman" w:hAnsi="Times New Roman" w:eastAsia="宋体" w:cs="Times New Roman"/>
                <w:b/>
                <w:bCs/>
                <w:sz w:val="21"/>
                <w:szCs w:val="22"/>
                <w:highlight w:val="none"/>
              </w:rPr>
              <w:t>最低职称</w:t>
            </w:r>
            <w:r>
              <w:rPr>
                <w:rFonts w:hint="eastAsia" w:ascii="Times New Roman" w:hAnsi="Times New Roman" w:eastAsia="宋体" w:cs="Times New Roman"/>
                <w:b/>
                <w:bCs/>
                <w:sz w:val="21"/>
                <w:szCs w:val="22"/>
                <w:highlight w:val="none"/>
                <w:lang w:val="en-US" w:eastAsia="zh-CN"/>
              </w:rPr>
              <w:t>/</w:t>
            </w:r>
            <w:r>
              <w:rPr>
                <w:rFonts w:hint="eastAsia" w:ascii="Times New Roman" w:hAnsi="Times New Roman" w:eastAsia="宋体" w:cs="Times New Roman"/>
                <w:b/>
                <w:bCs/>
                <w:sz w:val="21"/>
                <w:szCs w:val="22"/>
                <w:highlight w:val="none"/>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highlight w:val="none"/>
                <w:lang w:val="en-US" w:eastAsia="zh-CN" w:bidi="ar-SA"/>
              </w:rPr>
            </w:pPr>
            <w:r>
              <w:rPr>
                <w:rFonts w:hint="eastAsia" w:ascii="Times New Roman" w:hAnsi="Times New Roman" w:eastAsia="宋体" w:cs="Times New Roman"/>
                <w:kern w:val="2"/>
                <w:sz w:val="21"/>
                <w:szCs w:val="22"/>
                <w:highlight w:val="none"/>
                <w:lang w:val="en-US" w:eastAsia="zh-CN" w:bidi="ar-SA"/>
              </w:rPr>
              <w:t>助理工程师</w:t>
            </w:r>
            <w:r>
              <w:rPr>
                <w:rFonts w:hint="default" w:ascii="Times New Roman" w:hAnsi="Times New Roman" w:eastAsia="宋体" w:cs="Times New Roman"/>
                <w:kern w:val="2"/>
                <w:sz w:val="21"/>
                <w:szCs w:val="22"/>
                <w:highlight w:val="none"/>
                <w:lang w:val="en-US" w:eastAsia="zh-CN" w:bidi="ar-SA"/>
              </w:rPr>
              <w:t>及以上专业技术职称、或集控值班员</w:t>
            </w:r>
            <w:r>
              <w:rPr>
                <w:rFonts w:hint="eastAsia" w:ascii="Times New Roman" w:hAnsi="Times New Roman" w:eastAsia="宋体" w:cs="Times New Roman"/>
                <w:kern w:val="2"/>
                <w:sz w:val="21"/>
                <w:szCs w:val="22"/>
                <w:highlight w:val="none"/>
                <w:lang w:val="en-US" w:eastAsia="zh-CN" w:bidi="ar-SA"/>
              </w:rPr>
              <w:t>中</w:t>
            </w:r>
            <w:r>
              <w:rPr>
                <w:rFonts w:hint="default" w:ascii="Times New Roman" w:hAnsi="Times New Roman" w:eastAsia="宋体" w:cs="Times New Roman"/>
                <w:kern w:val="2"/>
                <w:sz w:val="21"/>
                <w:szCs w:val="22"/>
                <w:highlight w:val="none"/>
                <w:lang w:val="en-US" w:eastAsia="zh-CN" w:bidi="ar-SA"/>
              </w:rPr>
              <w:t>级工及以上专业技能</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4</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4</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1年及以上</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top"/>
          </w:tcPr>
          <w:p>
            <w:pPr>
              <w:spacing w:before="131" w:line="219" w:lineRule="auto"/>
              <w:ind w:left="127" w:leftChars="0"/>
              <w:rPr>
                <w:rFonts w:hint="eastAsia" w:ascii="宋体" w:hAnsi="宋体" w:eastAsia="宋体" w:cs="宋体"/>
                <w:b/>
                <w:bCs/>
                <w:spacing w:val="-5"/>
                <w:kern w:val="2"/>
                <w:sz w:val="21"/>
                <w:szCs w:val="21"/>
                <w:lang w:val="en-US" w:eastAsia="zh-CN" w:bidi="ar-SA"/>
              </w:rPr>
            </w:pPr>
            <w:r>
              <w:rPr>
                <w:rFonts w:hint="eastAsia" w:ascii="宋体" w:hAnsi="宋体" w:eastAsia="宋体" w:cs="宋体"/>
                <w:b/>
                <w:bCs/>
                <w:spacing w:val="-5"/>
                <w:sz w:val="21"/>
                <w:szCs w:val="21"/>
                <w:lang w:val="en-US" w:eastAsia="zh-CN"/>
              </w:rPr>
              <w:t>政治面貌</w:t>
            </w:r>
          </w:p>
        </w:tc>
        <w:tc>
          <w:tcPr>
            <w:tcW w:w="1380" w:type="dxa"/>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261" w:leftChars="0"/>
              <w:rPr>
                <w:rFonts w:hint="eastAsia" w:ascii="宋体" w:hAnsi="宋体" w:eastAsia="宋体" w:cs="宋体"/>
                <w:spacing w:val="1"/>
                <w:kern w:val="2"/>
                <w:sz w:val="21"/>
                <w:szCs w:val="21"/>
                <w:lang w:val="en-US" w:eastAsia="zh-CN" w:bidi="ar-SA"/>
              </w:rPr>
            </w:pPr>
          </w:p>
        </w:tc>
        <w:tc>
          <w:tcPr>
            <w:tcW w:w="1558" w:type="dxa"/>
            <w:gridSpan w:val="2"/>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163" w:leftChars="0"/>
              <w:jc w:val="center"/>
              <w:rPr>
                <w:rFonts w:hint="eastAsia" w:ascii="宋体" w:hAnsi="宋体" w:eastAsia="宋体" w:cs="宋体"/>
                <w:spacing w:val="1"/>
                <w:kern w:val="2"/>
                <w:sz w:val="21"/>
                <w:szCs w:val="21"/>
                <w:lang w:val="en-US" w:eastAsia="zh-CN" w:bidi="ar-SA"/>
              </w:rPr>
            </w:pPr>
            <w:r>
              <w:rPr>
                <w:rFonts w:hint="eastAsia" w:ascii="宋体" w:hAnsi="宋体" w:eastAsia="宋体" w:cs="宋体"/>
                <w:b/>
                <w:bCs/>
                <w:spacing w:val="-2"/>
                <w:sz w:val="21"/>
                <w:szCs w:val="21"/>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kern w:val="2"/>
                <w:sz w:val="21"/>
                <w:szCs w:val="22"/>
                <w:lang w:val="en-US" w:eastAsia="zh-CN" w:bidi="ar-SA"/>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1.掌握电业生产安全基本知识、消防知识。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2.掌握电气设备、电机学、继电保护、汽轮机原理、锅炉原理等专业理论知识。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3.掌握主机及主要辅机的构造、性能及工作原理。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4.掌握发电机自动励磁调节，一次调频的原理。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5.掌握机组各种试验的目的、试验方法、注意事项。</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6、熟悉燃机发电厂的生产过程。</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7.熟悉热工保护、自动、机组协调控制的原理及投停方法，熟悉DCS、DEH控制系统的原理。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8.熟悉机组经济运行，节能降耗的基本知识。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9.了解工程热力学、流体力学、理论力学、电工学、电子学、金属材料等专业基础知识。</w:t>
            </w:r>
          </w:p>
          <w:p>
            <w:pPr>
              <w:widowControl/>
              <w:rPr>
                <w:rFonts w:ascii="Times New Roman" w:hAnsi="Times New Roman" w:eastAsia="宋体" w:cs="Times New Roman"/>
                <w:color w:val="000000"/>
                <w:sz w:val="21"/>
                <w:szCs w:val="22"/>
              </w:rPr>
            </w:pPr>
          </w:p>
        </w:tc>
      </w:tr>
      <w:tr>
        <w:tblPrEx>
          <w:tblCellMar>
            <w:top w:w="0" w:type="dxa"/>
            <w:left w:w="108" w:type="dxa"/>
            <w:bottom w:w="0" w:type="dxa"/>
            <w:right w:w="108" w:type="dxa"/>
          </w:tblCellMar>
        </w:tblPrEx>
        <w:trPr>
          <w:trHeight w:val="115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1、熟练掌握电气倒闸操作的原则，重要辅机的启停方法及步骤。熟练地进行电气倒闸操作和热力系统操作，能够独立地监视、调整机组运行工况，使机组处于安全、经济运行的状态。</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2.能够熟练地进行机组各种状态下启动、停机的操作。</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3.熟练掌握机组的电气一次系统图、各种热力系统图，看懂电气图。</w:t>
            </w:r>
          </w:p>
          <w:p>
            <w:pPr>
              <w:widowControl/>
              <w:jc w:val="left"/>
              <w:rPr>
                <w:rFonts w:hint="eastAsia" w:ascii="Times New Roman" w:hAnsi="Times New Roman" w:eastAsia="宋体" w:cs="Times New Roman"/>
                <w:color w:val="auto"/>
                <w:sz w:val="21"/>
                <w:szCs w:val="22"/>
                <w:shd w:val="clear" w:color="auto" w:fill="auto"/>
                <w:lang w:eastAsia="zh-CN"/>
              </w:rPr>
            </w:pPr>
            <w:r>
              <w:rPr>
                <w:rFonts w:hint="eastAsia" w:ascii="Times New Roman" w:hAnsi="Times New Roman" w:eastAsia="宋体" w:cs="Times New Roman"/>
                <w:color w:val="auto"/>
                <w:sz w:val="21"/>
                <w:szCs w:val="22"/>
                <w:shd w:val="clear" w:color="auto" w:fill="auto"/>
                <w:lang w:val="en-US" w:eastAsia="zh-CN"/>
              </w:rPr>
              <w:t>4.熟练掌握所辖光伏电站发电原理，接线图及运行、检修规程。</w:t>
            </w:r>
          </w:p>
        </w:tc>
      </w:tr>
      <w:tr>
        <w:tblPrEx>
          <w:tblCellMar>
            <w:top w:w="0" w:type="dxa"/>
            <w:left w:w="108" w:type="dxa"/>
            <w:bottom w:w="0" w:type="dxa"/>
            <w:right w:w="108" w:type="dxa"/>
          </w:tblCellMar>
        </w:tblPrEx>
        <w:trPr>
          <w:trHeight w:val="673"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w:t>
            </w:r>
          </w:p>
        </w:tc>
      </w:tr>
    </w:tbl>
    <w:p>
      <w:pPr>
        <w:rPr>
          <w:rFonts w:ascii="Times New Roman" w:hAnsi="Times New Roman" w:eastAsia="宋体" w:cs="Times New Roman"/>
          <w:sz w:val="21"/>
          <w:szCs w:val="22"/>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533"/>
        <w:gridCol w:w="1380"/>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rPr>
            </w:pPr>
            <w:r>
              <w:rPr>
                <w:rFonts w:hint="eastAsia" w:ascii="楷体_GB2312" w:hAnsi="Times New Roman" w:eastAsia="楷体_GB2312" w:cs="Times New Roman"/>
                <w:b/>
                <w:bCs/>
                <w:sz w:val="32"/>
                <w:szCs w:val="32"/>
                <w:lang w:val="en-US" w:eastAsia="zh-CN"/>
              </w:rPr>
              <w:t>岗位五十九：运行部化验员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运行部化验员</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运行部</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highlight w:val="none"/>
                <w:lang w:val="en-US" w:eastAsia="zh-CN"/>
              </w:rPr>
              <w:t>第3职级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化学专工</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rPr>
              <w:t>根据国家、集团公司管理要求，</w:t>
            </w:r>
            <w:r>
              <w:rPr>
                <w:rFonts w:hint="eastAsia" w:ascii="Times New Roman" w:hAnsi="Times New Roman" w:eastAsia="宋体" w:cs="Times New Roman"/>
                <w:color w:val="000000"/>
                <w:sz w:val="21"/>
                <w:szCs w:val="22"/>
                <w:lang w:val="en-US" w:eastAsia="zh-CN"/>
              </w:rPr>
              <w:t>在值长的领导下，业务上接受化学专工的指导，负责机组水、汽、油、垢、环保分析工作。</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default" w:ascii="Times New Roman" w:hAnsi="Times New Roman" w:eastAsia="宋体" w:cs="Times New Roman"/>
                <w:sz w:val="21"/>
                <w:szCs w:val="22"/>
                <w:highlight w:val="none"/>
                <w:lang w:val="en-US" w:eastAsia="zh-CN"/>
              </w:rPr>
              <w:t>配合值长完成机组的安全、经济运行</w:t>
            </w:r>
            <w:r>
              <w:rPr>
                <w:rFonts w:hint="eastAsia" w:ascii="Times New Roman" w:hAnsi="Times New Roman" w:eastAsia="宋体" w:cs="Times New Roman"/>
                <w:sz w:val="21"/>
                <w:szCs w:val="22"/>
                <w:highlight w:val="none"/>
                <w:lang w:val="en-US" w:eastAsia="zh-CN"/>
              </w:rPr>
              <w:t>，定期进行化水设备参数分析，分析设备、系统运行状况，预测其变化趋势，进行有关调整，确保机组处于最佳运行状态。当热力设备和用油设备出现水汽油质量异常时，会同有关人员共同分析原因，采取相应措施，防止和减缓热力设备腐蚀、结垢、积盐、电气设备的劣化，确保机组安全运行。</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highlight w:val="none"/>
              </w:rPr>
            </w:pPr>
            <w:r>
              <w:rPr>
                <w:rFonts w:hint="eastAsia" w:ascii="Times New Roman" w:hAnsi="Times New Roman" w:eastAsia="宋体" w:cs="Times New Roman"/>
                <w:sz w:val="21"/>
                <w:szCs w:val="22"/>
                <w:highlight w:val="none"/>
                <w:lang w:val="en-US" w:eastAsia="zh-CN"/>
              </w:rPr>
              <w:t>承担全厂水、汽、油、环保、药品等项目的化验工作，负责的化学报表、记录，应按规定做到填写及时、记录准确、完整、规范，报送准时，保存完好。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承担化学化验室的管理工作；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default" w:ascii="Times New Roman" w:hAnsi="Times New Roman" w:eastAsia="宋体" w:cs="Times New Roman"/>
                <w:sz w:val="21"/>
                <w:szCs w:val="22"/>
                <w:highlight w:val="none"/>
                <w:lang w:val="en-US" w:eastAsia="zh-CN"/>
              </w:rPr>
              <w:t>协助值长搞好班组管理工作</w:t>
            </w:r>
            <w:r>
              <w:rPr>
                <w:rFonts w:hint="eastAsia" w:ascii="Times New Roman" w:hAnsi="Times New Roman" w:eastAsia="宋体" w:cs="Times New Roman"/>
                <w:sz w:val="21"/>
                <w:szCs w:val="22"/>
                <w:highlight w:val="none"/>
                <w:lang w:val="en-US" w:eastAsia="zh-CN"/>
              </w:rPr>
              <w:t>，定期组织并积极参加技术培训。</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rPr>
              <w:t>负责</w:t>
            </w:r>
            <w:r>
              <w:rPr>
                <w:rFonts w:hint="eastAsia" w:ascii="Times New Roman" w:hAnsi="Times New Roman" w:eastAsia="宋体" w:cs="Times New Roman"/>
                <w:sz w:val="21"/>
                <w:szCs w:val="22"/>
                <w:highlight w:val="none"/>
                <w:lang w:val="en-US" w:eastAsia="zh-CN"/>
              </w:rPr>
              <w:t>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宋体" w:eastAsia="宋体" w:cs="Times New Roman"/>
                <w:sz w:val="21"/>
                <w:szCs w:val="22"/>
                <w:highlight w:val="none"/>
                <w:lang w:val="en-US" w:eastAsia="zh-CN"/>
              </w:rPr>
            </w:pPr>
            <w:r>
              <w:rPr>
                <w:rFonts w:hint="eastAsia" w:ascii="Times New Roman" w:hAnsi="宋体" w:eastAsia="宋体" w:cs="Times New Roman"/>
                <w:sz w:val="21"/>
                <w:szCs w:val="22"/>
                <w:highlight w:val="none"/>
                <w:lang w:val="en-US" w:eastAsia="zh-CN"/>
              </w:rPr>
              <w:t>负责上级安排</w:t>
            </w:r>
            <w:r>
              <w:rPr>
                <w:rFonts w:ascii="Times New Roman" w:hAnsi="宋体" w:eastAsia="宋体" w:cs="Times New Roman"/>
                <w:sz w:val="21"/>
                <w:szCs w:val="22"/>
                <w:highlight w:val="none"/>
                <w:lang w:val="en-GB"/>
              </w:rPr>
              <w:t>的其他工作</w:t>
            </w:r>
            <w:r>
              <w:rPr>
                <w:rFonts w:hint="eastAsia" w:ascii="Times New Roman" w:hAnsi="Times New Roman" w:eastAsia="宋体" w:cs="Times New Roman"/>
                <w:sz w:val="21"/>
                <w:szCs w:val="22"/>
                <w:highlight w:val="none"/>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大学专科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电厂化学或相关专业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highlight w:val="none"/>
                <w:lang w:val="en-US" w:eastAsia="zh-CN" w:bidi="ar-SA"/>
              </w:rPr>
            </w:pPr>
            <w:r>
              <w:rPr>
                <w:rFonts w:hint="eastAsia" w:ascii="Times New Roman" w:hAnsi="Times New Roman" w:eastAsia="宋体" w:cs="Times New Roman"/>
                <w:b/>
                <w:bCs/>
                <w:sz w:val="21"/>
                <w:szCs w:val="22"/>
                <w:highlight w:val="none"/>
              </w:rPr>
              <w:t>最低职称</w:t>
            </w:r>
            <w:r>
              <w:rPr>
                <w:rFonts w:hint="eastAsia" w:ascii="Times New Roman" w:hAnsi="Times New Roman" w:eastAsia="宋体" w:cs="Times New Roman"/>
                <w:b/>
                <w:bCs/>
                <w:sz w:val="21"/>
                <w:szCs w:val="22"/>
                <w:highlight w:val="none"/>
                <w:lang w:val="en-US" w:eastAsia="zh-CN"/>
              </w:rPr>
              <w:t>/</w:t>
            </w:r>
            <w:r>
              <w:rPr>
                <w:rFonts w:hint="eastAsia" w:ascii="Times New Roman" w:hAnsi="Times New Roman" w:eastAsia="宋体" w:cs="Times New Roman"/>
                <w:b/>
                <w:bCs/>
                <w:sz w:val="21"/>
                <w:szCs w:val="22"/>
                <w:highlight w:val="none"/>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highlight w:val="none"/>
                <w:lang w:val="en-US" w:eastAsia="zh-CN" w:bidi="ar-SA"/>
              </w:rPr>
            </w:pPr>
            <w:r>
              <w:rPr>
                <w:rFonts w:hint="default" w:ascii="Times New Roman" w:hAnsi="Times New Roman" w:eastAsia="宋体" w:cs="Times New Roman"/>
                <w:kern w:val="2"/>
                <w:sz w:val="21"/>
                <w:szCs w:val="22"/>
                <w:highlight w:val="none"/>
                <w:lang w:val="en-US" w:eastAsia="zh-CN" w:bidi="ar-SA"/>
              </w:rPr>
              <w:t>化学值班员初级工</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1年</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1年</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1年及以上</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top"/>
          </w:tcPr>
          <w:p>
            <w:pPr>
              <w:spacing w:before="131" w:line="219" w:lineRule="auto"/>
              <w:ind w:left="127" w:leftChars="0"/>
              <w:rPr>
                <w:rFonts w:hint="eastAsia" w:ascii="宋体" w:hAnsi="宋体" w:eastAsia="宋体" w:cs="宋体"/>
                <w:b/>
                <w:bCs/>
                <w:spacing w:val="-5"/>
                <w:kern w:val="2"/>
                <w:sz w:val="21"/>
                <w:szCs w:val="21"/>
                <w:lang w:val="en-US" w:eastAsia="zh-CN" w:bidi="ar-SA"/>
              </w:rPr>
            </w:pPr>
            <w:r>
              <w:rPr>
                <w:rFonts w:hint="eastAsia" w:ascii="宋体" w:hAnsi="宋体" w:eastAsia="宋体" w:cs="宋体"/>
                <w:b/>
                <w:bCs/>
                <w:spacing w:val="-5"/>
                <w:sz w:val="21"/>
                <w:szCs w:val="21"/>
                <w:lang w:val="en-US" w:eastAsia="zh-CN"/>
              </w:rPr>
              <w:t>政治面貌</w:t>
            </w:r>
          </w:p>
        </w:tc>
        <w:tc>
          <w:tcPr>
            <w:tcW w:w="1380" w:type="dxa"/>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261" w:leftChars="0"/>
              <w:rPr>
                <w:rFonts w:hint="eastAsia" w:ascii="宋体" w:hAnsi="宋体" w:eastAsia="宋体" w:cs="宋体"/>
                <w:spacing w:val="1"/>
                <w:kern w:val="2"/>
                <w:sz w:val="21"/>
                <w:szCs w:val="21"/>
                <w:lang w:val="en-US" w:eastAsia="zh-CN" w:bidi="ar-SA"/>
              </w:rPr>
            </w:pPr>
          </w:p>
        </w:tc>
        <w:tc>
          <w:tcPr>
            <w:tcW w:w="1558" w:type="dxa"/>
            <w:gridSpan w:val="2"/>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163" w:leftChars="0"/>
              <w:jc w:val="center"/>
              <w:rPr>
                <w:rFonts w:hint="eastAsia" w:ascii="宋体" w:hAnsi="宋体" w:eastAsia="宋体" w:cs="宋体"/>
                <w:spacing w:val="1"/>
                <w:kern w:val="2"/>
                <w:sz w:val="21"/>
                <w:szCs w:val="21"/>
                <w:lang w:val="en-US" w:eastAsia="zh-CN" w:bidi="ar-SA"/>
              </w:rPr>
            </w:pPr>
            <w:r>
              <w:rPr>
                <w:rFonts w:hint="eastAsia" w:ascii="宋体" w:hAnsi="宋体" w:eastAsia="宋体" w:cs="宋体"/>
                <w:b/>
                <w:bCs/>
                <w:spacing w:val="-2"/>
                <w:sz w:val="21"/>
                <w:szCs w:val="21"/>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kern w:val="2"/>
                <w:sz w:val="21"/>
                <w:szCs w:val="22"/>
                <w:lang w:val="en-US" w:eastAsia="zh-CN" w:bidi="ar-SA"/>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eastAsia="zh-CN"/>
              </w:rPr>
              <w:t>掌握</w:t>
            </w:r>
            <w:r>
              <w:rPr>
                <w:rFonts w:hint="eastAsia" w:ascii="Times New Roman" w:hAnsi="Times New Roman" w:eastAsia="宋体" w:cs="Times New Roman"/>
                <w:color w:val="000000"/>
                <w:sz w:val="21"/>
                <w:szCs w:val="22"/>
                <w:lang w:val="en-US" w:eastAsia="zh-CN"/>
              </w:rPr>
              <w:t>化学</w:t>
            </w:r>
            <w:r>
              <w:rPr>
                <w:rFonts w:hint="eastAsia" w:ascii="Times New Roman" w:hAnsi="Times New Roman" w:eastAsia="宋体" w:cs="Times New Roman"/>
                <w:color w:val="000000"/>
                <w:sz w:val="21"/>
                <w:szCs w:val="22"/>
                <w:lang w:eastAsia="zh-CN"/>
              </w:rPr>
              <w:t>专业、</w:t>
            </w:r>
            <w:r>
              <w:rPr>
                <w:rFonts w:hint="eastAsia" w:ascii="Times New Roman" w:hAnsi="Times New Roman" w:eastAsia="宋体" w:cs="Times New Roman"/>
                <w:color w:val="000000"/>
                <w:sz w:val="21"/>
                <w:szCs w:val="22"/>
                <w:lang w:val="en-US" w:eastAsia="zh-CN"/>
              </w:rPr>
              <w:t>环保专业</w:t>
            </w:r>
            <w:r>
              <w:rPr>
                <w:rFonts w:hint="eastAsia" w:ascii="Times New Roman" w:hAnsi="Times New Roman" w:eastAsia="宋体" w:cs="Times New Roman"/>
                <w:color w:val="000000"/>
                <w:sz w:val="21"/>
                <w:szCs w:val="22"/>
                <w:lang w:eastAsia="zh-CN"/>
              </w:rPr>
              <w:t>理论知识；掌握电业生产安全基本知识、消防知识；掌握</w:t>
            </w:r>
            <w:r>
              <w:rPr>
                <w:rFonts w:hint="eastAsia" w:ascii="Times New Roman" w:hAnsi="Times New Roman" w:eastAsia="宋体" w:cs="Times New Roman"/>
                <w:color w:val="000000"/>
                <w:sz w:val="21"/>
                <w:szCs w:val="22"/>
                <w:lang w:val="en-US" w:eastAsia="zh-CN"/>
              </w:rPr>
              <w:t>化水设备、化学仪表</w:t>
            </w:r>
            <w:r>
              <w:rPr>
                <w:rFonts w:hint="eastAsia" w:ascii="Times New Roman" w:hAnsi="Times New Roman" w:eastAsia="宋体" w:cs="Times New Roman"/>
                <w:color w:val="000000"/>
                <w:sz w:val="21"/>
                <w:szCs w:val="22"/>
                <w:lang w:eastAsia="zh-CN"/>
              </w:rPr>
              <w:t>的构造、性能及工作原理；熟悉</w:t>
            </w:r>
            <w:r>
              <w:rPr>
                <w:rFonts w:hint="eastAsia" w:ascii="Times New Roman" w:hAnsi="Times New Roman" w:eastAsia="宋体" w:cs="Times New Roman"/>
                <w:color w:val="000000"/>
                <w:sz w:val="21"/>
                <w:szCs w:val="22"/>
                <w:lang w:val="en-US" w:eastAsia="zh-CN"/>
              </w:rPr>
              <w:t>国家安全法、电力安全工作规程、电力二十五项反措</w:t>
            </w:r>
            <w:r>
              <w:rPr>
                <w:rFonts w:hint="eastAsia" w:ascii="Times New Roman" w:hAnsi="Times New Roman" w:eastAsia="宋体" w:cs="Times New Roman"/>
                <w:color w:val="000000"/>
                <w:sz w:val="21"/>
                <w:szCs w:val="22"/>
                <w:lang w:eastAsia="zh-CN"/>
              </w:rPr>
              <w:t>等相关政策和知识；熟悉地方政府的相关政策。</w:t>
            </w:r>
          </w:p>
        </w:tc>
      </w:tr>
      <w:tr>
        <w:tblPrEx>
          <w:tblCellMar>
            <w:top w:w="0" w:type="dxa"/>
            <w:left w:w="108" w:type="dxa"/>
            <w:bottom w:w="0" w:type="dxa"/>
            <w:right w:w="108" w:type="dxa"/>
          </w:tblCellMar>
        </w:tblPrEx>
        <w:trPr>
          <w:trHeight w:val="115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auto"/>
                <w:sz w:val="21"/>
                <w:szCs w:val="22"/>
                <w:shd w:val="clear" w:color="auto" w:fill="auto"/>
                <w:lang w:eastAsia="zh-CN"/>
              </w:rPr>
            </w:pPr>
            <w:r>
              <w:rPr>
                <w:rFonts w:hint="eastAsia" w:ascii="Times New Roman" w:hAnsi="Times New Roman" w:eastAsia="宋体" w:cs="Times New Roman"/>
                <w:color w:val="000000"/>
                <w:sz w:val="21"/>
                <w:szCs w:val="22"/>
                <w:lang w:eastAsia="zh-CN"/>
              </w:rPr>
              <w:t>掌握机组各种</w:t>
            </w:r>
            <w:r>
              <w:rPr>
                <w:rFonts w:hint="eastAsia" w:ascii="Times New Roman" w:hAnsi="Times New Roman" w:eastAsia="宋体" w:cs="Times New Roman"/>
                <w:color w:val="000000"/>
                <w:sz w:val="21"/>
                <w:szCs w:val="22"/>
                <w:lang w:val="en-US" w:eastAsia="zh-CN"/>
              </w:rPr>
              <w:t>化验和化学</w:t>
            </w:r>
            <w:r>
              <w:rPr>
                <w:rFonts w:hint="eastAsia" w:ascii="Times New Roman" w:hAnsi="Times New Roman" w:eastAsia="宋体" w:cs="Times New Roman"/>
                <w:color w:val="000000"/>
                <w:sz w:val="21"/>
                <w:szCs w:val="22"/>
                <w:lang w:eastAsia="zh-CN"/>
              </w:rPr>
              <w:t>试验的目的、试验方法、注意事项。</w:t>
            </w:r>
          </w:p>
        </w:tc>
      </w:tr>
      <w:tr>
        <w:tblPrEx>
          <w:tblCellMar>
            <w:top w:w="0" w:type="dxa"/>
            <w:left w:w="108" w:type="dxa"/>
            <w:bottom w:w="0" w:type="dxa"/>
            <w:right w:w="108" w:type="dxa"/>
          </w:tblCellMar>
        </w:tblPrEx>
        <w:trPr>
          <w:trHeight w:val="673"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w:t>
            </w:r>
          </w:p>
        </w:tc>
      </w:tr>
    </w:tbl>
    <w:p/>
    <w:tbl>
      <w:tblPr>
        <w:tblStyle w:val="4"/>
        <w:tblpPr w:leftFromText="180" w:rightFromText="180" w:vertAnchor="text" w:horzAnchor="page" w:tblpXSpec="center" w:tblpY="1"/>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rPr>
            </w:pPr>
            <w:r>
              <w:rPr>
                <w:rFonts w:hint="eastAsia" w:ascii="楷体_GB2312" w:hAnsi="Times New Roman" w:eastAsia="楷体_GB2312" w:cs="Times New Roman"/>
                <w:b/>
                <w:bCs/>
                <w:sz w:val="32"/>
                <w:szCs w:val="32"/>
                <w:lang w:val="en-US" w:eastAsia="zh-CN"/>
              </w:rPr>
              <w:t>岗位六十：设备维护部电气二次（检修）</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GCB/030</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电气二次管理</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工程技术部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第3/4职级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工程技术部主任、副主任</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sz w:val="21"/>
                <w:szCs w:val="22"/>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sz w:val="21"/>
                <w:szCs w:val="22"/>
              </w:rPr>
              <w:t>根据国家能源项目开发建设法律法规及相关政策、集团公司项目前期、投资等管理要求，承担公司所属项目电气二次专业项目建设，光伏项目建设、运维管理工作，促进部门综合业绩目标全面完成。</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项目建设前期阶段，结合反措及现场系统配置要求，做好前期调研及技术规范书审核工作，负责电气设备招标评审工作。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rPr>
            </w:pPr>
            <w:r>
              <w:rPr>
                <w:rFonts w:hint="eastAsia" w:ascii="Times New Roman" w:hAnsi="Times New Roman" w:eastAsia="宋体" w:cs="Times New Roman"/>
                <w:sz w:val="21"/>
                <w:szCs w:val="22"/>
              </w:rPr>
              <w:t>项目建设阶段，承担电气专业项目建设管理和协调工作，审核施工、试验、节点计划等。</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项目建设阶段，承担电气专业项目前期管理相关工作制度，配合部门主任完善项目前期管理体系。</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rPr>
            </w:pPr>
            <w:r>
              <w:rPr>
                <w:rFonts w:hint="eastAsia" w:ascii="Times New Roman" w:hAnsi="Times New Roman" w:eastAsia="宋体" w:cs="Times New Roman"/>
                <w:sz w:val="21"/>
                <w:szCs w:val="22"/>
              </w:rPr>
              <w:t>项目建设阶段，承担电气专业项目设备安装、调试等签证验收工作。</w:t>
            </w:r>
          </w:p>
        </w:tc>
      </w:tr>
      <w:tr>
        <w:tblPrEx>
          <w:tblCellMar>
            <w:top w:w="0" w:type="dxa"/>
            <w:left w:w="108" w:type="dxa"/>
            <w:bottom w:w="0" w:type="dxa"/>
            <w:right w:w="108" w:type="dxa"/>
          </w:tblCellMar>
        </w:tblPrEx>
        <w:trPr>
          <w:trHeight w:val="523"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rPr>
            </w:pPr>
            <w:r>
              <w:rPr>
                <w:rFonts w:hint="eastAsia" w:ascii="Times New Roman" w:hAnsi="Times New Roman" w:eastAsia="宋体" w:cs="Times New Roman"/>
                <w:sz w:val="21"/>
                <w:szCs w:val="22"/>
              </w:rPr>
              <w:t>项目投产阶段，承担电气二次专业设备点检、检修、日常维护、制度修编等管理工作。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承担光伏项目建设管理、运维管理工作。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2"/>
              </w:rPr>
            </w:pPr>
            <w:r>
              <w:rPr>
                <w:rFonts w:hint="eastAsia" w:ascii="宋体" w:hAnsi="宋体" w:eastAsia="宋体" w:cs="宋体"/>
                <w:sz w:val="21"/>
                <w:szCs w:val="22"/>
              </w:rPr>
              <w:t>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rPr>
            </w:pPr>
            <w:r>
              <w:rPr>
                <w:rFonts w:hint="eastAsia" w:ascii="Times New Roman" w:hAnsi="Times New Roman" w:eastAsia="宋体" w:cs="Times New Roman"/>
                <w:sz w:val="21"/>
                <w:szCs w:val="22"/>
              </w:rPr>
              <w:t>负责本岗位安全责任制落实。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宋体" w:hAnsi="宋体" w:eastAsia="宋体" w:cs="宋体"/>
                <w:sz w:val="21"/>
                <w:szCs w:val="22"/>
              </w:rPr>
            </w:pPr>
            <w:r>
              <w:rPr>
                <w:rFonts w:hint="eastAsia" w:ascii="宋体" w:hAnsi="宋体" w:eastAsia="宋体" w:cs="宋体"/>
                <w:sz w:val="21"/>
                <w:szCs w:val="22"/>
              </w:rPr>
              <w:t>8</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负责上级安排</w:t>
            </w:r>
            <w:r>
              <w:rPr>
                <w:rFonts w:hint="eastAsia" w:ascii="Times New Roman" w:hAnsi="Times New Roman" w:eastAsia="宋体" w:cs="Times New Roman"/>
                <w:sz w:val="21"/>
                <w:szCs w:val="22"/>
                <w:lang w:val="en-GB"/>
              </w:rPr>
              <w:t>的其他工作</w:t>
            </w:r>
            <w:r>
              <w:rPr>
                <w:rFonts w:hint="eastAsia" w:ascii="Times New Roman" w:hAnsi="Times New Roman" w:eastAsia="宋体" w:cs="Times New Roman"/>
                <w:sz w:val="21"/>
                <w:szCs w:val="22"/>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大学</w:t>
            </w:r>
            <w:r>
              <w:rPr>
                <w:rFonts w:hint="eastAsia" w:ascii="Times New Roman" w:hAnsi="Times New Roman" w:eastAsia="宋体" w:cs="Times New Roman"/>
                <w:sz w:val="21"/>
                <w:szCs w:val="22"/>
                <w:lang w:val="en-US" w:eastAsia="zh-CN"/>
              </w:rPr>
              <w:t>本</w:t>
            </w:r>
            <w:r>
              <w:rPr>
                <w:rFonts w:hint="eastAsia" w:ascii="Times New Roman" w:hAnsi="Times New Roman" w:eastAsia="宋体" w:cs="Times New Roman"/>
                <w:sz w:val="21"/>
                <w:szCs w:val="22"/>
              </w:rPr>
              <w:t>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电气系统自动化或相关专业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最低职称/执业资格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rPr>
              <w:t>中级或同等水平</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4</w:t>
            </w:r>
            <w:r>
              <w:rPr>
                <w:rFonts w:hint="eastAsia" w:ascii="Times New Roman" w:hAnsi="Times New Roman" w:eastAsia="宋体" w:cs="Times New Roman"/>
                <w:sz w:val="21"/>
                <w:szCs w:val="22"/>
              </w:rPr>
              <w:t>年及以上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2</w:t>
            </w:r>
            <w:r>
              <w:rPr>
                <w:rFonts w:hint="eastAsia" w:ascii="Times New Roman" w:hAnsi="Times New Roman" w:eastAsia="宋体" w:cs="Times New Roman"/>
                <w:sz w:val="21"/>
                <w:szCs w:val="22"/>
              </w:rPr>
              <w:t>年及以上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sz w:val="21"/>
                <w:szCs w:val="22"/>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sz w:val="21"/>
                <w:szCs w:val="22"/>
              </w:rPr>
              <w:t>五、工作能力</w:t>
            </w:r>
          </w:p>
        </w:tc>
      </w:tr>
      <w:tr>
        <w:tblPrEx>
          <w:tblCellMar>
            <w:top w:w="0" w:type="dxa"/>
            <w:left w:w="108" w:type="dxa"/>
            <w:bottom w:w="0" w:type="dxa"/>
            <w:right w:w="108" w:type="dxa"/>
          </w:tblCellMar>
        </w:tblPrEx>
        <w:trPr>
          <w:trHeight w:val="949"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掌握本专业设备和系统，熟悉主要设备的参数、性能和各项技术指标。</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熟悉二次回路、继电保护、通信及自动化等方面专业知识。具有较强的作业指导能力、较强的语言文字表达能力，能编写、审核专业技术分析报告、专业技术文件。</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 xml:space="preserve">能力素质指本岗位在日常管理工作中所应该具备处理工作事务等相关的工作能力。具备良好的组织协调能力、拥有较好沟通能力、优秀的计划能力、良好的分析判断能力和团队协作能力                      </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ascii="黑体" w:hAnsi="黑体" w:eastAsia="黑体" w:cs="黑体"/>
                <w:sz w:val="21"/>
                <w:szCs w:val="22"/>
              </w:rPr>
            </w:pPr>
            <w:r>
              <w:rPr>
                <w:rFonts w:hint="eastAsia" w:ascii="黑体" w:hAnsi="黑体" w:eastAsia="黑体" w:cs="黑体"/>
                <w:sz w:val="21"/>
                <w:szCs w:val="22"/>
              </w:rPr>
              <w:t>六、工作协作关系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系统内联系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rPr>
            </w:pPr>
            <w:r>
              <w:rPr>
                <w:rFonts w:hint="eastAsia" w:ascii="Times New Roman" w:hAnsi="Times New Roman" w:eastAsia="宋体" w:cs="Times New Roman"/>
                <w:sz w:val="21"/>
                <w:szCs w:val="22"/>
              </w:rPr>
              <w:t>综合管理部、市场开发部、党建与人力资源部、计划与财务部、法律商务部、生产经营部以及安全质量环保部等岗位。</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系统外联系</w:t>
            </w:r>
          </w:p>
        </w:tc>
        <w:tc>
          <w:tcPr>
            <w:tcW w:w="8353" w:type="dxa"/>
            <w:gridSpan w:val="8"/>
            <w:tcBorders>
              <w:top w:val="single" w:color="auto" w:sz="4" w:space="0"/>
              <w:left w:val="single" w:color="auto" w:sz="8" w:space="0"/>
              <w:bottom w:val="single" w:color="auto" w:sz="8" w:space="0"/>
              <w:right w:val="single" w:color="auto" w:sz="8" w:space="0"/>
            </w:tcBorders>
            <w:noWrap w:val="0"/>
            <w:vAlign w:val="center"/>
          </w:tcPr>
          <w:p>
            <w:pPr>
              <w:widowControl/>
              <w:jc w:val="left"/>
              <w:rPr>
                <w:rFonts w:ascii="Times New Roman" w:hAnsi="Times New Roman" w:eastAsia="宋体" w:cs="Times New Roman"/>
                <w:sz w:val="21"/>
                <w:szCs w:val="22"/>
              </w:rPr>
            </w:pPr>
            <w:r>
              <w:rPr>
                <w:rFonts w:hint="eastAsia" w:ascii="Times New Roman" w:hAnsi="Times New Roman" w:eastAsia="宋体" w:cs="Times New Roman"/>
                <w:sz w:val="21"/>
                <w:szCs w:val="22"/>
              </w:rPr>
              <w:t>广东公司工程管理部、设计院、生产厂家、承包商以及行业有关单位的相关业务部门。</w:t>
            </w:r>
          </w:p>
        </w:tc>
      </w:tr>
    </w:tbl>
    <w:p>
      <w:pPr>
        <w:rPr>
          <w:rFonts w:ascii="Times New Roman" w:hAnsi="Times New Roman" w:eastAsia="宋体" w:cs="Times New Roman"/>
          <w:sz w:val="21"/>
          <w:szCs w:val="22"/>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rPr>
            </w:pPr>
            <w:r>
              <w:rPr>
                <w:rFonts w:hint="eastAsia" w:ascii="楷体_GB2312" w:hAnsi="Times New Roman" w:eastAsia="楷体_GB2312" w:cs="Times New Roman"/>
                <w:b/>
                <w:bCs/>
                <w:sz w:val="32"/>
                <w:szCs w:val="32"/>
                <w:lang w:val="en-US" w:eastAsia="zh-CN"/>
              </w:rPr>
              <w:t>岗位六十一：安质环部安全监督</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安全监督</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安质环部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第</w:t>
            </w:r>
            <w:r>
              <w:rPr>
                <w:rFonts w:hint="eastAsia" w:ascii="Times New Roman" w:hAnsi="Times New Roman" w:eastAsia="宋体" w:cs="Times New Roman"/>
                <w:sz w:val="21"/>
                <w:szCs w:val="22"/>
                <w:lang w:val="en-US" w:eastAsia="zh-CN"/>
              </w:rPr>
              <w:t>4</w:t>
            </w:r>
            <w:r>
              <w:rPr>
                <w:rFonts w:hint="default" w:ascii="Times New Roman" w:hAnsi="Times New Roman" w:eastAsia="宋体" w:cs="Times New Roman"/>
                <w:sz w:val="21"/>
                <w:szCs w:val="22"/>
                <w:lang w:val="en-US" w:eastAsia="zh-CN"/>
              </w:rPr>
              <w:t>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rPr>
            </w:pPr>
            <w:r>
              <w:rPr>
                <w:rFonts w:hint="eastAsia" w:ascii="Times New Roman" w:hAnsi="Times New Roman" w:eastAsia="宋体" w:cs="Times New Roman"/>
                <w:sz w:val="21"/>
                <w:szCs w:val="22"/>
                <w:lang w:val="en-US" w:eastAsia="zh-CN"/>
              </w:rPr>
              <w:t>部门副主任/主任</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无</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914"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宋体" w:hAnsi="宋体" w:eastAsia="宋体" w:cs="宋体"/>
                <w:sz w:val="21"/>
                <w:szCs w:val="21"/>
              </w:rPr>
              <w:t>在部门主任的领导下，具体负责</w:t>
            </w:r>
            <w:r>
              <w:rPr>
                <w:rFonts w:hint="eastAsia" w:ascii="宋体" w:hAnsi="宋体" w:eastAsia="宋体" w:cs="宋体"/>
                <w:sz w:val="21"/>
                <w:szCs w:val="21"/>
                <w:lang w:val="en-US" w:eastAsia="zh-CN"/>
              </w:rPr>
              <w:t>安全、环保、质量、消防</w:t>
            </w:r>
            <w:r>
              <w:rPr>
                <w:rFonts w:hint="eastAsia" w:ascii="宋体" w:hAnsi="宋体" w:eastAsia="宋体" w:cs="宋体"/>
                <w:sz w:val="21"/>
                <w:szCs w:val="21"/>
              </w:rPr>
              <w:t>监督、职业健康管理、安全教育培训、劳动保护措施计划、特种作业人员资质管理</w:t>
            </w:r>
            <w:r>
              <w:rPr>
                <w:rFonts w:hint="eastAsia" w:ascii="宋体" w:hAnsi="宋体" w:eastAsia="宋体" w:cs="宋体"/>
                <w:sz w:val="21"/>
                <w:szCs w:val="21"/>
                <w:lang w:val="en-US" w:eastAsia="zh-CN"/>
              </w:rPr>
              <w:t>以及安全生产</w:t>
            </w:r>
            <w:r>
              <w:rPr>
                <w:rFonts w:hint="eastAsia" w:ascii="宋体" w:hAnsi="宋体" w:eastAsia="宋体" w:cs="宋体"/>
                <w:sz w:val="21"/>
                <w:szCs w:val="21"/>
              </w:rPr>
              <w:t>统计</w:t>
            </w:r>
            <w:r>
              <w:rPr>
                <w:rFonts w:hint="eastAsia" w:ascii="宋体" w:hAnsi="宋体" w:eastAsia="宋体" w:cs="宋体"/>
                <w:sz w:val="21"/>
                <w:szCs w:val="21"/>
                <w:lang w:eastAsia="zh-CN"/>
              </w:rPr>
              <w:t>、</w:t>
            </w:r>
            <w:r>
              <w:rPr>
                <w:rFonts w:hint="eastAsia" w:ascii="宋体" w:hAnsi="宋体" w:eastAsia="宋体" w:cs="宋体"/>
                <w:sz w:val="21"/>
                <w:szCs w:val="21"/>
              </w:rPr>
              <w:t>分析</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制作</w:t>
            </w:r>
            <w:r>
              <w:rPr>
                <w:rFonts w:hint="eastAsia" w:ascii="宋体" w:hAnsi="宋体" w:eastAsia="宋体" w:cs="宋体"/>
                <w:sz w:val="21"/>
                <w:szCs w:val="21"/>
              </w:rPr>
              <w:t>台账</w:t>
            </w:r>
            <w:r>
              <w:rPr>
                <w:rFonts w:hint="eastAsia" w:ascii="宋体" w:hAnsi="宋体" w:eastAsia="宋体" w:cs="宋体"/>
                <w:sz w:val="21"/>
                <w:szCs w:val="21"/>
                <w:lang w:val="en-US" w:eastAsia="zh-CN"/>
              </w:rPr>
              <w:t>和档案</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编拟会议材料、</w:t>
            </w:r>
            <w:r>
              <w:rPr>
                <w:rFonts w:hint="eastAsia" w:ascii="宋体" w:hAnsi="宋体" w:eastAsia="宋体" w:cs="宋体"/>
                <w:sz w:val="21"/>
                <w:szCs w:val="21"/>
              </w:rPr>
              <w:t>上报各类报表等工作。负责业务范围的外部协调联系工作。</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Times New Roman" w:hAnsi="Times New Roman" w:eastAsia="宋体" w:cs="Times New Roman"/>
                <w:kern w:val="2"/>
                <w:sz w:val="21"/>
                <w:szCs w:val="21"/>
                <w:lang w:val="en-US" w:eastAsia="zh-CN" w:bidi="ar-SA"/>
              </w:rPr>
            </w:pPr>
            <w:r>
              <w:rPr>
                <w:rFonts w:hint="eastAsia" w:ascii="宋体" w:hAnsi="宋体" w:eastAsia="宋体" w:cs="宋体"/>
                <w:sz w:val="21"/>
                <w:szCs w:val="21"/>
              </w:rPr>
              <w:t>依据国家有关安全生产法律法规和上级颁发的有关规章制度，负责业务范围安全生产管理标准、制度体系的编制、实施、监督工作。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eastAsia" w:ascii="Times New Roman" w:hAnsi="Times New Roman" w:eastAsia="宋体" w:cs="Times New Roman"/>
                <w:kern w:val="2"/>
                <w:sz w:val="21"/>
                <w:szCs w:val="21"/>
                <w:lang w:val="en-US" w:eastAsia="zh-CN" w:bidi="ar-SA"/>
              </w:rPr>
            </w:pPr>
            <w:r>
              <w:rPr>
                <w:rFonts w:hint="eastAsia" w:ascii="宋体" w:hAnsi="宋体" w:eastAsia="宋体" w:cs="宋体"/>
                <w:sz w:val="21"/>
                <w:szCs w:val="21"/>
              </w:rPr>
              <w:t>协助部门推进、督促相关部门改善作业环境，消除职业危害因素，杜绝各类职业病发生。</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eastAsia" w:ascii="Times New Roman" w:hAnsi="Times New Roman" w:eastAsia="宋体" w:cs="Times New Roman"/>
                <w:kern w:val="2"/>
                <w:sz w:val="21"/>
                <w:szCs w:val="21"/>
                <w:lang w:val="en-US" w:eastAsia="zh-CN" w:bidi="ar-SA"/>
              </w:rPr>
            </w:pPr>
            <w:r>
              <w:rPr>
                <w:rFonts w:hint="eastAsia" w:ascii="宋体" w:hAnsi="宋体" w:eastAsia="宋体" w:cs="宋体"/>
                <w:sz w:val="21"/>
                <w:szCs w:val="21"/>
              </w:rPr>
              <w:t>根据公司安全生产奖惩办法及安全生产管理制度对公司员工或</w:t>
            </w:r>
            <w:r>
              <w:rPr>
                <w:rFonts w:hint="eastAsia" w:ascii="宋体" w:hAnsi="宋体" w:eastAsia="宋体" w:cs="宋体"/>
                <w:sz w:val="21"/>
                <w:szCs w:val="21"/>
                <w:lang w:val="en-US" w:eastAsia="zh-CN"/>
              </w:rPr>
              <w:t>承包</w:t>
            </w:r>
            <w:r>
              <w:rPr>
                <w:rFonts w:hint="eastAsia" w:ascii="宋体" w:hAnsi="宋体" w:eastAsia="宋体" w:cs="宋体"/>
                <w:sz w:val="21"/>
                <w:szCs w:val="21"/>
              </w:rPr>
              <w:t>单位提出奖励、考核建议。</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eastAsia" w:ascii="Times New Roman" w:hAnsi="Times New Roman" w:eastAsia="宋体" w:cs="Times New Roman"/>
                <w:kern w:val="2"/>
                <w:sz w:val="21"/>
                <w:szCs w:val="21"/>
                <w:lang w:val="en-US" w:eastAsia="zh-CN" w:bidi="ar-SA"/>
              </w:rPr>
            </w:pPr>
            <w:r>
              <w:rPr>
                <w:rFonts w:hint="eastAsia" w:ascii="宋体" w:hAnsi="宋体" w:eastAsia="宋体" w:cs="宋体"/>
                <w:sz w:val="21"/>
                <w:szCs w:val="21"/>
              </w:rPr>
              <w:t>组织新入职员工公司级安全教育培训工作，督促部门、班组安全教育培训工作的开展。</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Times New Roman" w:hAnsi="Times New Roman" w:eastAsia="宋体" w:cs="Times New Roman"/>
                <w:kern w:val="2"/>
                <w:sz w:val="21"/>
                <w:szCs w:val="21"/>
                <w:lang w:val="en-US" w:eastAsia="zh-CN" w:bidi="ar-SA"/>
              </w:rPr>
            </w:pPr>
            <w:r>
              <w:rPr>
                <w:rFonts w:hint="eastAsia" w:ascii="宋体" w:hAnsi="宋体" w:eastAsia="宋体" w:cs="宋体"/>
                <w:sz w:val="21"/>
                <w:szCs w:val="21"/>
              </w:rPr>
              <w:t>组织外来队伍的入场安全培训、教育工作，做好特种作业人员资质审核工作。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Times New Roman" w:hAnsi="Times New Roman" w:eastAsia="宋体" w:cs="Times New Roman"/>
                <w:kern w:val="2"/>
                <w:sz w:val="21"/>
                <w:szCs w:val="21"/>
                <w:lang w:val="en-US" w:eastAsia="zh-CN" w:bidi="ar-SA"/>
              </w:rPr>
            </w:pPr>
            <w:r>
              <w:rPr>
                <w:rFonts w:hint="eastAsia" w:ascii="宋体" w:hAnsi="宋体" w:eastAsia="宋体" w:cs="宋体"/>
                <w:sz w:val="21"/>
                <w:szCs w:val="21"/>
              </w:rPr>
              <w:t>负责工作票办理资格授权、办理流程管理等工作。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eastAsia" w:ascii="Times New Roman" w:hAnsi="Times New Roman" w:eastAsia="宋体" w:cs="Times New Roman"/>
                <w:kern w:val="2"/>
                <w:sz w:val="21"/>
                <w:szCs w:val="21"/>
                <w:lang w:val="en-US" w:eastAsia="zh-CN" w:bidi="ar-SA"/>
              </w:rPr>
            </w:pPr>
            <w:r>
              <w:rPr>
                <w:rFonts w:hint="eastAsia" w:ascii="宋体" w:hAnsi="宋体" w:eastAsia="宋体" w:cs="宋体"/>
                <w:sz w:val="21"/>
                <w:szCs w:val="21"/>
              </w:rPr>
              <w:t>根据公司计划做好特</w:t>
            </w:r>
            <w:r>
              <w:rPr>
                <w:rFonts w:hint="eastAsia" w:ascii="宋体" w:hAnsi="宋体" w:eastAsia="宋体" w:cs="宋体"/>
                <w:sz w:val="21"/>
                <w:szCs w:val="21"/>
                <w:lang w:val="en-US" w:eastAsia="zh-CN"/>
              </w:rPr>
              <w:t>殊</w:t>
            </w:r>
            <w:r>
              <w:rPr>
                <w:rFonts w:hint="eastAsia" w:ascii="宋体" w:hAnsi="宋体" w:eastAsia="宋体" w:cs="宋体"/>
                <w:sz w:val="21"/>
                <w:szCs w:val="21"/>
              </w:rPr>
              <w:t>劳保防护用品的计划需求、验收、发放管理工作。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8</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负责隐患排查治理工作，督促各部门、各承包商开展隐患排查治理及整改工作。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9</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负责监督经验反馈工作开展，督促各部门、各承包商经验反馈落实工作。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10</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spacing w:line="400" w:lineRule="exact"/>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负责公司及部门交办的其他工作。</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大学本科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热动、电力系统及其自动化等相关专业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最低职称</w:t>
            </w:r>
            <w:r>
              <w:rPr>
                <w:rFonts w:hint="eastAsia" w:ascii="Times New Roman" w:hAnsi="Times New Roman" w:eastAsia="宋体" w:cs="Times New Roman"/>
                <w:b/>
                <w:bCs/>
                <w:sz w:val="21"/>
                <w:szCs w:val="22"/>
                <w:lang w:val="en-US" w:eastAsia="zh-CN"/>
              </w:rPr>
              <w:t>/</w:t>
            </w:r>
            <w:r>
              <w:rPr>
                <w:rFonts w:hint="eastAsia" w:ascii="Times New Roman" w:hAnsi="Times New Roman" w:eastAsia="宋体" w:cs="Times New Roman"/>
                <w:b/>
                <w:bCs/>
                <w:sz w:val="21"/>
                <w:szCs w:val="22"/>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中级注册安全</w:t>
            </w:r>
          </w:p>
          <w:p>
            <w:pPr>
              <w:widowControl/>
              <w:jc w:val="center"/>
              <w:rPr>
                <w:rFonts w:hint="default"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工程师</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8</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8</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2年及以上</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hint="default"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1.掌握电业生产安全基本知识、消防知识；熟悉电力行业安全生产管理。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2.掌握电气设备、电机学、继电保护、汽轮机原理、锅炉原理等专业理论知识。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3.掌握主机及主要辅机的构造、性能及工作原理。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4.熟悉燃煤发电厂或天然气发电厂的生产过程和工艺流程。</w:t>
            </w:r>
          </w:p>
          <w:p>
            <w:pPr>
              <w:widowControl/>
              <w:rPr>
                <w:rFonts w:hint="default"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5.熟悉机组经济运行、节能降耗等基本知识。</w:t>
            </w: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numPr>
                <w:ilvl w:val="0"/>
                <w:numId w:val="0"/>
              </w:numPr>
              <w:jc w:val="left"/>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1.熟悉国家安全生产、环保、职业健康等法律法规、标准和规范。</w:t>
            </w:r>
          </w:p>
          <w:p>
            <w:pPr>
              <w:widowControl/>
              <w:numPr>
                <w:ilvl w:val="0"/>
                <w:numId w:val="0"/>
              </w:numPr>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2.熟练掌握电气倒闸操作的原则，重要辅机的启停方法及步骤。</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3.熟练掌握发电厂电气一次系统图、各种热力系统图。</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4.熟练掌握新能源电站发电原理，接线图及运行、检修规程。</w:t>
            </w:r>
          </w:p>
          <w:p>
            <w:pPr>
              <w:widowControl/>
              <w:jc w:val="left"/>
              <w:rPr>
                <w:rFonts w:hint="default"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5.熟练掌握高处作业、有限空间作业、脚手架搭设等安全管理工作。</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认同国家电投企业文化，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具备良好的语言表达能力、文字写作能力。</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w:t>
            </w:r>
          </w:p>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各部门、各承包商</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noWrap w:val="0"/>
            <w:vAlign w:val="center"/>
          </w:tcPr>
          <w:p>
            <w:pPr>
              <w:widowControl/>
              <w:jc w:val="center"/>
              <w:rPr>
                <w:rFonts w:hint="eastAsia"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w:t>
            </w:r>
          </w:p>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联系</w:t>
            </w:r>
          </w:p>
        </w:tc>
        <w:tc>
          <w:tcPr>
            <w:tcW w:w="8353" w:type="dxa"/>
            <w:gridSpan w:val="8"/>
            <w:tcBorders>
              <w:top w:val="single" w:color="auto" w:sz="4" w:space="0"/>
              <w:left w:val="single" w:color="auto" w:sz="8" w:space="0"/>
              <w:bottom w:val="single" w:color="auto" w:sz="8"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广东公司安质环部；属地环保局、应急管理局、消防救援大队等</w:t>
            </w:r>
          </w:p>
        </w:tc>
      </w:tr>
    </w:tbl>
    <w:p>
      <w:pPr>
        <w:rPr>
          <w:rFonts w:ascii="Times New Roman" w:hAnsi="Times New Roman" w:eastAsia="宋体" w:cs="Times New Roman"/>
          <w:sz w:val="21"/>
          <w:szCs w:val="22"/>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361"/>
        <w:gridCol w:w="1552"/>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rPr>
            </w:pPr>
            <w:r>
              <w:rPr>
                <w:rFonts w:hint="eastAsia" w:ascii="楷体_GB2312" w:hAnsi="Times New Roman" w:eastAsia="楷体_GB2312" w:cs="Times New Roman"/>
                <w:b/>
                <w:bCs/>
                <w:sz w:val="32"/>
                <w:szCs w:val="32"/>
                <w:lang w:val="en-US" w:eastAsia="zh-CN"/>
              </w:rPr>
              <w:t>岗位六十二：运行部值长</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值长</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运行部</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第</w:t>
            </w:r>
            <w:r>
              <w:rPr>
                <w:rFonts w:hint="eastAsia" w:ascii="Times New Roman" w:hAnsi="Times New Roman" w:eastAsia="宋体" w:cs="Times New Roman"/>
                <w:sz w:val="21"/>
                <w:szCs w:val="22"/>
                <w:lang w:val="en-US" w:eastAsia="zh-CN"/>
              </w:rPr>
              <w:t>5</w:t>
            </w:r>
            <w:r>
              <w:rPr>
                <w:rFonts w:hint="default" w:ascii="Times New Roman" w:hAnsi="Times New Roman" w:eastAsia="宋体" w:cs="Times New Roman"/>
                <w:sz w:val="21"/>
                <w:szCs w:val="22"/>
                <w:lang w:val="en-US" w:eastAsia="zh-CN"/>
              </w:rPr>
              <w:t>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rPr>
            </w:pPr>
            <w:r>
              <w:rPr>
                <w:rFonts w:hint="eastAsia" w:ascii="Times New Roman" w:hAnsi="Times New Roman" w:eastAsia="宋体" w:cs="Times New Roman"/>
                <w:sz w:val="21"/>
                <w:szCs w:val="22"/>
                <w:lang w:val="en-US" w:eastAsia="zh-CN"/>
              </w:rPr>
              <w:t>部门副主任/主任</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主值</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rPr>
              <w:t>根据国家、集团公司管理要求，在值长的领导下，承担</w:t>
            </w:r>
            <w:r>
              <w:rPr>
                <w:rFonts w:hint="eastAsia" w:ascii="Times New Roman" w:hAnsi="Times New Roman" w:eastAsia="宋体" w:cs="Times New Roman"/>
                <w:color w:val="000000"/>
                <w:sz w:val="21"/>
                <w:szCs w:val="22"/>
                <w:lang w:val="en-US" w:eastAsia="zh-CN"/>
              </w:rPr>
              <w:t>燃气热电机组、光伏发电</w:t>
            </w:r>
            <w:r>
              <w:rPr>
                <w:rFonts w:hint="eastAsia" w:ascii="Times New Roman" w:hAnsi="Times New Roman" w:eastAsia="宋体" w:cs="Times New Roman"/>
                <w:color w:val="000000"/>
                <w:sz w:val="21"/>
                <w:szCs w:val="22"/>
              </w:rPr>
              <w:t>的安全、经济运行，侧重对自己所负责的主设备的检查、管理工作。领导</w:t>
            </w:r>
            <w:r>
              <w:rPr>
                <w:rFonts w:hint="eastAsia" w:ascii="Times New Roman" w:hAnsi="Times New Roman" w:eastAsia="宋体" w:cs="Times New Roman"/>
                <w:color w:val="000000"/>
                <w:sz w:val="21"/>
                <w:szCs w:val="22"/>
                <w:lang w:val="en-US" w:eastAsia="zh-CN"/>
              </w:rPr>
              <w:t>管辖</w:t>
            </w:r>
            <w:r>
              <w:rPr>
                <w:rFonts w:hint="eastAsia" w:ascii="Times New Roman" w:hAnsi="Times New Roman" w:eastAsia="宋体" w:cs="Times New Roman"/>
                <w:color w:val="000000"/>
                <w:sz w:val="21"/>
                <w:szCs w:val="22"/>
              </w:rPr>
              <w:t>人员进行正常操作，定期检查和事故处理。</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承担班组安全管理工作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承担设备的安全、经济运行工作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承担生产调度管理工作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承担班组日常管理工作</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负责值班日记的记录完整、正确，完成发电量、供热量等重要数据填报。</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提交对外包检修人员的考核建议。</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7</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完成公司、部门安排的其他工作。</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大学专科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热动、电力系统及其自动化等相关专业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最低职称</w:t>
            </w:r>
            <w:r>
              <w:rPr>
                <w:rFonts w:hint="eastAsia" w:ascii="Times New Roman" w:hAnsi="Times New Roman" w:eastAsia="宋体" w:cs="Times New Roman"/>
                <w:b/>
                <w:bCs/>
                <w:sz w:val="21"/>
                <w:szCs w:val="22"/>
                <w:lang w:val="en-US" w:eastAsia="zh-CN"/>
              </w:rPr>
              <w:t>/</w:t>
            </w:r>
            <w:r>
              <w:rPr>
                <w:rFonts w:hint="eastAsia" w:ascii="Times New Roman" w:hAnsi="Times New Roman" w:eastAsia="宋体" w:cs="Times New Roman"/>
                <w:b/>
                <w:bCs/>
                <w:sz w:val="21"/>
                <w:szCs w:val="22"/>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rPr>
                <w:rFonts w:hint="default" w:ascii="Times New Roman" w:hAnsi="Times New Roman" w:eastAsia="宋体" w:cs="Times New Roman"/>
                <w:color w:val="000000"/>
                <w:sz w:val="21"/>
                <w:szCs w:val="22"/>
                <w:lang w:val="en-US" w:eastAsia="zh-CN"/>
              </w:rPr>
            </w:pPr>
            <w:r>
              <w:rPr>
                <w:rFonts w:hint="default" w:ascii="Times New Roman" w:hAnsi="Times New Roman" w:eastAsia="宋体" w:cs="Times New Roman"/>
                <w:color w:val="000000"/>
                <w:sz w:val="21"/>
                <w:szCs w:val="22"/>
                <w:lang w:val="en-US" w:eastAsia="zh-CN"/>
              </w:rPr>
              <w:t>中级职称及以上专业技术职称、或集控值班员</w:t>
            </w:r>
            <w:r>
              <w:rPr>
                <w:rFonts w:hint="eastAsia" w:ascii="Times New Roman" w:hAnsi="Times New Roman" w:eastAsia="宋体" w:cs="Times New Roman"/>
                <w:color w:val="000000"/>
                <w:sz w:val="21"/>
                <w:szCs w:val="22"/>
                <w:lang w:val="en-US" w:eastAsia="zh-CN"/>
              </w:rPr>
              <w:t>技师</w:t>
            </w:r>
            <w:r>
              <w:rPr>
                <w:rFonts w:hint="default" w:ascii="Times New Roman" w:hAnsi="Times New Roman" w:eastAsia="宋体" w:cs="Times New Roman"/>
                <w:color w:val="000000"/>
                <w:sz w:val="21"/>
                <w:szCs w:val="22"/>
                <w:lang w:val="en-US" w:eastAsia="zh-CN"/>
              </w:rPr>
              <w:t>及以上专业技能</w:t>
            </w:r>
          </w:p>
        </w:tc>
      </w:tr>
      <w:tr>
        <w:tblPrEx>
          <w:tblCellMar>
            <w:top w:w="0" w:type="dxa"/>
            <w:left w:w="108" w:type="dxa"/>
            <w:bottom w:w="0" w:type="dxa"/>
            <w:right w:w="108" w:type="dxa"/>
          </w:tblCellMar>
        </w:tblPrEx>
        <w:trPr>
          <w:trHeight w:val="454"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6</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6</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2年及以上</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1.掌握电业生产安全基本知识、消防知识。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2.掌握电气设备、电机学、继电保护、汽轮机原理、锅炉原理等专业理论知识。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3.掌握主机及主要辅机的构造、性能及工作原理。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4.掌握发电机自动励磁调节，一次调频的原理。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5.掌握机组各种试验的目的、试验方法、注意事项。</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6、熟悉燃机发电厂的生产过程。</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7.熟悉热工保护、自动、机组协调控制的原理及投停方法，熟悉DCS、DEH控制系统的原理。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8.熟悉机组经济运行，节能降耗的基本知识。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9.了解工程热力学、流体力学、理论力学、电工学、电子学、金属材料等专业基础知识。</w:t>
            </w:r>
          </w:p>
          <w:p>
            <w:pPr>
              <w:widowControl/>
              <w:rPr>
                <w:rFonts w:ascii="Times New Roman" w:hAnsi="Times New Roman" w:eastAsia="宋体" w:cs="Times New Roman"/>
                <w:color w:val="000000"/>
                <w:sz w:val="21"/>
                <w:szCs w:val="22"/>
              </w:rPr>
            </w:pPr>
          </w:p>
        </w:tc>
      </w:tr>
      <w:tr>
        <w:tblPrEx>
          <w:tblCellMar>
            <w:top w:w="0" w:type="dxa"/>
            <w:left w:w="108" w:type="dxa"/>
            <w:bottom w:w="0" w:type="dxa"/>
            <w:right w:w="108" w:type="dxa"/>
          </w:tblCellMar>
        </w:tblPrEx>
        <w:trPr>
          <w:trHeight w:val="1157"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1、熟练掌握电气倒闸操作的原则，重要辅机的启停方法及步骤。熟练地进行电气倒闸操作和热力系统操作，能够独立地监视、调整机组运行工况，使机组处于安全、经济运行的状态。</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2.能够熟练地进行机组各种状态下启动、停机的操作。</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3.熟练掌握机组的电气一次系统图、各种热力系统图，看懂电气图。</w:t>
            </w:r>
          </w:p>
          <w:p>
            <w:pPr>
              <w:widowControl/>
              <w:jc w:val="left"/>
              <w:rPr>
                <w:rFonts w:hint="eastAsia" w:ascii="Times New Roman" w:hAnsi="Times New Roman" w:eastAsia="宋体" w:cs="Times New Roman"/>
                <w:color w:val="auto"/>
                <w:sz w:val="21"/>
                <w:szCs w:val="22"/>
                <w:shd w:val="clear" w:color="auto" w:fill="auto"/>
                <w:lang w:eastAsia="zh-CN"/>
              </w:rPr>
            </w:pPr>
            <w:r>
              <w:rPr>
                <w:rFonts w:hint="eastAsia" w:ascii="Times New Roman" w:hAnsi="Times New Roman" w:eastAsia="宋体" w:cs="Times New Roman"/>
                <w:color w:val="auto"/>
                <w:sz w:val="21"/>
                <w:szCs w:val="22"/>
                <w:shd w:val="clear" w:color="auto" w:fill="auto"/>
                <w:lang w:val="en-US" w:eastAsia="zh-CN"/>
              </w:rPr>
              <w:t>4.熟练掌握所辖光伏电站发电原理，接线图及运行、检修规程。</w:t>
            </w:r>
          </w:p>
        </w:tc>
      </w:tr>
      <w:tr>
        <w:tblPrEx>
          <w:tblCellMar>
            <w:top w:w="0" w:type="dxa"/>
            <w:left w:w="108" w:type="dxa"/>
            <w:bottom w:w="0" w:type="dxa"/>
            <w:right w:w="108" w:type="dxa"/>
          </w:tblCellMar>
        </w:tblPrEx>
        <w:trPr>
          <w:trHeight w:val="673" w:hRule="atLeast"/>
          <w:jc w:val="center"/>
        </w:trPr>
        <w:tc>
          <w:tcPr>
            <w:tcW w:w="1096"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353"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认同国电投企业文化，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w:t>
            </w:r>
          </w:p>
        </w:tc>
      </w:tr>
      <w:tr>
        <w:tblPrEx>
          <w:tblCellMar>
            <w:top w:w="0" w:type="dxa"/>
            <w:left w:w="108" w:type="dxa"/>
            <w:bottom w:w="0" w:type="dxa"/>
            <w:right w:w="108" w:type="dxa"/>
          </w:tblCellMar>
        </w:tblPrEx>
        <w:trPr>
          <w:trHeight w:val="47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FFFFF"/>
            <w:noWrap w:val="0"/>
            <w:vAlign w:val="center"/>
          </w:tcPr>
          <w:p>
            <w:pPr>
              <w:widowControl/>
              <w:jc w:val="left"/>
              <w:rPr>
                <w:rFonts w:hint="default" w:ascii="黑体" w:hAnsi="黑体" w:eastAsia="黑体" w:cs="黑体"/>
                <w:b w:val="0"/>
                <w:bCs w:val="0"/>
                <w:sz w:val="21"/>
                <w:szCs w:val="22"/>
                <w:lang w:val="en-US" w:eastAsia="zh-CN"/>
              </w:rPr>
            </w:pPr>
            <w:r>
              <w:rPr>
                <w:rFonts w:hint="eastAsia" w:ascii="黑体" w:hAnsi="黑体" w:eastAsia="黑体" w:cs="黑体"/>
                <w:b w:val="0"/>
                <w:bCs w:val="0"/>
                <w:sz w:val="21"/>
                <w:szCs w:val="22"/>
                <w:lang w:val="en-US" w:eastAsia="zh-CN"/>
              </w:rPr>
              <w:t>六</w:t>
            </w:r>
            <w:r>
              <w:rPr>
                <w:rFonts w:hint="eastAsia" w:ascii="黑体" w:hAnsi="黑体" w:eastAsia="黑体" w:cs="黑体"/>
                <w:b w:val="0"/>
                <w:bCs w:val="0"/>
                <w:sz w:val="21"/>
                <w:szCs w:val="22"/>
              </w:rPr>
              <w:t>、工作</w:t>
            </w:r>
            <w:r>
              <w:rPr>
                <w:rFonts w:hint="eastAsia" w:ascii="黑体" w:hAnsi="黑体" w:eastAsia="黑体" w:cs="黑体"/>
                <w:b w:val="0"/>
                <w:bCs w:val="0"/>
                <w:sz w:val="21"/>
                <w:szCs w:val="22"/>
                <w:lang w:val="en-US" w:eastAsia="zh-CN"/>
              </w:rPr>
              <w:t>协作关系</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系统内联系</w:t>
            </w:r>
          </w:p>
        </w:tc>
        <w:tc>
          <w:tcPr>
            <w:tcW w:w="8353" w:type="dxa"/>
            <w:gridSpan w:val="8"/>
            <w:tcBorders>
              <w:top w:val="single" w:color="auto" w:sz="4" w:space="0"/>
              <w:left w:val="single" w:color="auto" w:sz="8"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值内人员：服从值长安排，分配本机组工作任务，协助值长做好值内管理。</w:t>
            </w:r>
          </w:p>
        </w:tc>
      </w:tr>
      <w:tr>
        <w:tblPrEx>
          <w:tblCellMar>
            <w:top w:w="0" w:type="dxa"/>
            <w:left w:w="108" w:type="dxa"/>
            <w:bottom w:w="0" w:type="dxa"/>
            <w:right w:w="108" w:type="dxa"/>
          </w:tblCellMar>
        </w:tblPrEx>
        <w:trPr>
          <w:trHeight w:val="478" w:hRule="atLeast"/>
          <w:jc w:val="center"/>
        </w:trPr>
        <w:tc>
          <w:tcPr>
            <w:tcW w:w="1096" w:type="dxa"/>
            <w:gridSpan w:val="2"/>
            <w:tcBorders>
              <w:top w:val="single" w:color="auto" w:sz="4" w:space="0"/>
              <w:left w:val="single" w:color="auto" w:sz="8" w:space="0"/>
              <w:bottom w:val="single" w:color="auto" w:sz="8"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系统外联系</w:t>
            </w:r>
          </w:p>
        </w:tc>
        <w:tc>
          <w:tcPr>
            <w:tcW w:w="8353" w:type="dxa"/>
            <w:gridSpan w:val="8"/>
            <w:tcBorders>
              <w:top w:val="single" w:color="auto" w:sz="4" w:space="0"/>
              <w:left w:val="single" w:color="auto" w:sz="8" w:space="0"/>
              <w:bottom w:val="single" w:color="auto" w:sz="8" w:space="0"/>
              <w:right w:val="single" w:color="auto" w:sz="8" w:space="0"/>
            </w:tcBorders>
            <w:noWrap w:val="0"/>
            <w:vAlign w:val="center"/>
          </w:tcPr>
          <w:p>
            <w:pPr>
              <w:widowControl/>
              <w:jc w:val="left"/>
              <w:rPr>
                <w:rFonts w:hint="default" w:ascii="Times New Roman" w:hAnsi="Times New Roman" w:eastAsia="宋体" w:cs="Times New Roman"/>
                <w:color w:val="000000"/>
                <w:sz w:val="21"/>
                <w:szCs w:val="22"/>
                <w:lang w:val="en-US" w:eastAsia="zh-CN"/>
              </w:rPr>
            </w:pPr>
            <w:r>
              <w:rPr>
                <w:rFonts w:hint="default" w:ascii="Times New Roman" w:hAnsi="Times New Roman" w:eastAsia="宋体" w:cs="Times New Roman"/>
                <w:color w:val="000000"/>
                <w:sz w:val="21"/>
                <w:szCs w:val="22"/>
                <w:lang w:val="en-US" w:eastAsia="zh-CN"/>
              </w:rPr>
              <w:t>外围检修单位：检修相关工作。</w:t>
            </w:r>
          </w:p>
        </w:tc>
      </w:tr>
    </w:tbl>
    <w:p>
      <w:pPr>
        <w:rPr>
          <w:rFonts w:ascii="Times New Roman" w:hAnsi="Times New Roman" w:eastAsia="宋体" w:cs="Times New Roman"/>
          <w:sz w:val="21"/>
          <w:szCs w:val="22"/>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533"/>
        <w:gridCol w:w="1380"/>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楷体_GB2312" w:hAnsi="Times New Roman" w:eastAsia="楷体_GB2312" w:cs="Times New Roman"/>
                <w:b/>
                <w:bCs/>
                <w:sz w:val="32"/>
                <w:szCs w:val="32"/>
                <w:lang w:val="en-US" w:eastAsia="zh-CN"/>
              </w:rPr>
              <w:t>岗位六十三：运行部主值班员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主值</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运行部</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第</w:t>
            </w:r>
            <w:r>
              <w:rPr>
                <w:rFonts w:hint="eastAsia" w:ascii="Times New Roman" w:hAnsi="Times New Roman" w:eastAsia="宋体" w:cs="Times New Roman"/>
                <w:sz w:val="21"/>
                <w:szCs w:val="22"/>
                <w:lang w:val="en-US" w:eastAsia="zh-CN"/>
              </w:rPr>
              <w:t>4</w:t>
            </w:r>
            <w:r>
              <w:rPr>
                <w:rFonts w:hint="default" w:ascii="Times New Roman" w:hAnsi="Times New Roman" w:eastAsia="宋体" w:cs="Times New Roman"/>
                <w:sz w:val="21"/>
                <w:szCs w:val="22"/>
                <w:lang w:val="en-US" w:eastAsia="zh-CN"/>
              </w:rPr>
              <w:t>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值长</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副值班员</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rPr>
              <w:t>根据国家、集团公司管理要求，在值长的领导下，承担</w:t>
            </w:r>
            <w:r>
              <w:rPr>
                <w:rFonts w:hint="eastAsia" w:ascii="Times New Roman" w:hAnsi="Times New Roman" w:eastAsia="宋体" w:cs="Times New Roman"/>
                <w:color w:val="000000"/>
                <w:sz w:val="21"/>
                <w:szCs w:val="22"/>
                <w:lang w:val="en-US" w:eastAsia="zh-CN"/>
              </w:rPr>
              <w:t>燃气热电机组、光伏发电</w:t>
            </w:r>
            <w:r>
              <w:rPr>
                <w:rFonts w:hint="eastAsia" w:ascii="Times New Roman" w:hAnsi="Times New Roman" w:eastAsia="宋体" w:cs="Times New Roman"/>
                <w:color w:val="000000"/>
                <w:sz w:val="21"/>
                <w:szCs w:val="22"/>
              </w:rPr>
              <w:t>的安全、经济运行，侧重对自己所负责的主设备的检查、管理工作。领导</w:t>
            </w:r>
            <w:r>
              <w:rPr>
                <w:rFonts w:hint="eastAsia" w:ascii="Times New Roman" w:hAnsi="Times New Roman" w:eastAsia="宋体" w:cs="Times New Roman"/>
                <w:color w:val="000000"/>
                <w:sz w:val="21"/>
                <w:szCs w:val="22"/>
                <w:lang w:val="en-US" w:eastAsia="zh-CN"/>
              </w:rPr>
              <w:t>管辖</w:t>
            </w:r>
            <w:r>
              <w:rPr>
                <w:rFonts w:hint="eastAsia" w:ascii="Times New Roman" w:hAnsi="Times New Roman" w:eastAsia="宋体" w:cs="Times New Roman"/>
                <w:color w:val="000000"/>
                <w:sz w:val="21"/>
                <w:szCs w:val="22"/>
              </w:rPr>
              <w:t>人员进行正常操作，定期检查和事故处理。</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执行“两票三制”工作，熟练掌握工作票办理以及检修完工后的设备验收、试启动工作，负责正确执行安全措施；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highlight w:val="none"/>
              </w:rPr>
            </w:pPr>
            <w:r>
              <w:rPr>
                <w:rFonts w:hint="eastAsia" w:ascii="Times New Roman" w:hAnsi="Times New Roman" w:eastAsia="宋体" w:cs="Times New Roman"/>
                <w:sz w:val="21"/>
                <w:szCs w:val="22"/>
                <w:highlight w:val="none"/>
                <w:lang w:val="en-US" w:eastAsia="zh-CN"/>
              </w:rPr>
              <w:t>承担所管辖机组的安全、经济运行工作，能够及时发现机组缺陷，并能做出准确判断进行事故处理，并根据机组、光伏电站设备运行状况，进行针对性事故预想，落实反事故措施。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执行劳动保护与职业危害控制；</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参与安全工作，协助值长组织及参与班组安全活动，接受班组安全教育，参与班组应急管理，隐患排查，反违章等相关活动；</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rPr>
              <w:t>负责</w:t>
            </w:r>
            <w:r>
              <w:rPr>
                <w:rFonts w:hint="eastAsia" w:ascii="Times New Roman" w:hAnsi="Times New Roman" w:eastAsia="宋体" w:cs="Times New Roman"/>
                <w:sz w:val="21"/>
                <w:szCs w:val="22"/>
                <w:highlight w:val="none"/>
                <w:lang w:val="en-US" w:eastAsia="zh-CN"/>
              </w:rPr>
              <w:t>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宋体" w:eastAsia="宋体" w:cs="Times New Roman"/>
                <w:sz w:val="21"/>
                <w:szCs w:val="22"/>
                <w:highlight w:val="none"/>
                <w:lang w:val="en-US" w:eastAsia="zh-CN"/>
              </w:rPr>
            </w:pPr>
            <w:r>
              <w:rPr>
                <w:rFonts w:hint="eastAsia" w:ascii="Times New Roman" w:hAnsi="宋体" w:eastAsia="宋体" w:cs="Times New Roman"/>
                <w:sz w:val="21"/>
                <w:szCs w:val="22"/>
                <w:highlight w:val="none"/>
                <w:lang w:val="en-US" w:eastAsia="zh-CN"/>
              </w:rPr>
              <w:t>负责上级安排</w:t>
            </w:r>
            <w:r>
              <w:rPr>
                <w:rFonts w:ascii="Times New Roman" w:hAnsi="宋体" w:eastAsia="宋体" w:cs="Times New Roman"/>
                <w:sz w:val="21"/>
                <w:szCs w:val="22"/>
                <w:highlight w:val="none"/>
                <w:lang w:val="en-GB"/>
              </w:rPr>
              <w:t>的其他工作</w:t>
            </w:r>
            <w:r>
              <w:rPr>
                <w:rFonts w:hint="eastAsia" w:ascii="Times New Roman" w:hAnsi="Times New Roman" w:eastAsia="宋体" w:cs="Times New Roman"/>
                <w:sz w:val="21"/>
                <w:szCs w:val="22"/>
                <w:highlight w:val="none"/>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大学专科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热动、电力系统及其自动化等相关专业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highlight w:val="none"/>
                <w:lang w:val="en-US" w:eastAsia="zh-CN" w:bidi="ar-SA"/>
              </w:rPr>
            </w:pPr>
            <w:r>
              <w:rPr>
                <w:rFonts w:hint="eastAsia" w:ascii="Times New Roman" w:hAnsi="Times New Roman" w:eastAsia="宋体" w:cs="Times New Roman"/>
                <w:b/>
                <w:bCs/>
                <w:sz w:val="21"/>
                <w:szCs w:val="22"/>
                <w:highlight w:val="none"/>
              </w:rPr>
              <w:t>最低职称</w:t>
            </w:r>
            <w:r>
              <w:rPr>
                <w:rFonts w:hint="eastAsia" w:ascii="Times New Roman" w:hAnsi="Times New Roman" w:eastAsia="宋体" w:cs="Times New Roman"/>
                <w:b/>
                <w:bCs/>
                <w:sz w:val="21"/>
                <w:szCs w:val="22"/>
                <w:highlight w:val="none"/>
                <w:lang w:val="en-US" w:eastAsia="zh-CN"/>
              </w:rPr>
              <w:t>/</w:t>
            </w:r>
            <w:r>
              <w:rPr>
                <w:rFonts w:hint="eastAsia" w:ascii="Times New Roman" w:hAnsi="Times New Roman" w:eastAsia="宋体" w:cs="Times New Roman"/>
                <w:b/>
                <w:bCs/>
                <w:sz w:val="21"/>
                <w:szCs w:val="22"/>
                <w:highlight w:val="none"/>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highlight w:val="none"/>
                <w:lang w:val="en-US" w:eastAsia="zh-CN" w:bidi="ar-SA"/>
              </w:rPr>
            </w:pPr>
            <w:r>
              <w:rPr>
                <w:rFonts w:hint="eastAsia" w:ascii="Times New Roman" w:hAnsi="Times New Roman" w:eastAsia="宋体" w:cs="Times New Roman"/>
                <w:kern w:val="2"/>
                <w:sz w:val="21"/>
                <w:szCs w:val="22"/>
                <w:highlight w:val="none"/>
                <w:lang w:val="en-US" w:eastAsia="zh-CN" w:bidi="ar-SA"/>
              </w:rPr>
              <w:t>助理工程师</w:t>
            </w:r>
            <w:r>
              <w:rPr>
                <w:rFonts w:hint="default" w:ascii="Times New Roman" w:hAnsi="Times New Roman" w:eastAsia="宋体" w:cs="Times New Roman"/>
                <w:kern w:val="2"/>
                <w:sz w:val="21"/>
                <w:szCs w:val="22"/>
                <w:highlight w:val="none"/>
                <w:lang w:val="en-US" w:eastAsia="zh-CN" w:bidi="ar-SA"/>
              </w:rPr>
              <w:t>及以上专业技术职称、或集控值班员</w:t>
            </w:r>
            <w:r>
              <w:rPr>
                <w:rFonts w:hint="eastAsia" w:ascii="Times New Roman" w:hAnsi="Times New Roman" w:eastAsia="宋体" w:cs="Times New Roman"/>
                <w:kern w:val="2"/>
                <w:sz w:val="21"/>
                <w:szCs w:val="22"/>
                <w:highlight w:val="none"/>
                <w:lang w:val="en-US" w:eastAsia="zh-CN" w:bidi="ar-SA"/>
              </w:rPr>
              <w:t>中</w:t>
            </w:r>
            <w:r>
              <w:rPr>
                <w:rFonts w:hint="default" w:ascii="Times New Roman" w:hAnsi="Times New Roman" w:eastAsia="宋体" w:cs="Times New Roman"/>
                <w:kern w:val="2"/>
                <w:sz w:val="21"/>
                <w:szCs w:val="22"/>
                <w:highlight w:val="none"/>
                <w:lang w:val="en-US" w:eastAsia="zh-CN" w:bidi="ar-SA"/>
              </w:rPr>
              <w:t>级工及以上专业技能</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4</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4</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1年及以上</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top"/>
          </w:tcPr>
          <w:p>
            <w:pPr>
              <w:spacing w:before="131" w:line="219" w:lineRule="auto"/>
              <w:ind w:left="127" w:leftChars="0"/>
              <w:rPr>
                <w:rFonts w:hint="eastAsia" w:ascii="宋体" w:hAnsi="宋体" w:eastAsia="宋体" w:cs="宋体"/>
                <w:b/>
                <w:bCs/>
                <w:spacing w:val="-5"/>
                <w:kern w:val="2"/>
                <w:sz w:val="21"/>
                <w:szCs w:val="21"/>
                <w:lang w:val="en-US" w:eastAsia="zh-CN" w:bidi="ar-SA"/>
              </w:rPr>
            </w:pPr>
            <w:r>
              <w:rPr>
                <w:rFonts w:hint="eastAsia" w:ascii="宋体" w:hAnsi="宋体" w:eastAsia="宋体" w:cs="宋体"/>
                <w:b/>
                <w:bCs/>
                <w:spacing w:val="-5"/>
                <w:sz w:val="21"/>
                <w:szCs w:val="21"/>
                <w:lang w:val="en-US" w:eastAsia="zh-CN"/>
              </w:rPr>
              <w:t>政治面貌</w:t>
            </w:r>
          </w:p>
        </w:tc>
        <w:tc>
          <w:tcPr>
            <w:tcW w:w="1380" w:type="dxa"/>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261" w:leftChars="0"/>
              <w:rPr>
                <w:rFonts w:hint="eastAsia" w:ascii="宋体" w:hAnsi="宋体" w:eastAsia="宋体" w:cs="宋体"/>
                <w:spacing w:val="1"/>
                <w:kern w:val="2"/>
                <w:sz w:val="21"/>
                <w:szCs w:val="21"/>
                <w:lang w:val="en-US" w:eastAsia="zh-CN" w:bidi="ar-SA"/>
              </w:rPr>
            </w:pPr>
          </w:p>
        </w:tc>
        <w:tc>
          <w:tcPr>
            <w:tcW w:w="1558" w:type="dxa"/>
            <w:gridSpan w:val="2"/>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163" w:leftChars="0"/>
              <w:jc w:val="center"/>
              <w:rPr>
                <w:rFonts w:hint="eastAsia" w:ascii="宋体" w:hAnsi="宋体" w:eastAsia="宋体" w:cs="宋体"/>
                <w:spacing w:val="1"/>
                <w:kern w:val="2"/>
                <w:sz w:val="21"/>
                <w:szCs w:val="21"/>
                <w:lang w:val="en-US" w:eastAsia="zh-CN" w:bidi="ar-SA"/>
              </w:rPr>
            </w:pPr>
            <w:r>
              <w:rPr>
                <w:rFonts w:hint="eastAsia" w:ascii="宋体" w:hAnsi="宋体" w:eastAsia="宋体" w:cs="宋体"/>
                <w:b/>
                <w:bCs/>
                <w:spacing w:val="-2"/>
                <w:sz w:val="21"/>
                <w:szCs w:val="21"/>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kern w:val="2"/>
                <w:sz w:val="21"/>
                <w:szCs w:val="22"/>
                <w:lang w:val="en-US" w:eastAsia="zh-CN" w:bidi="ar-SA"/>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1.掌握电业生产安全基本知识、消防知识。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2.掌握电气设备、电机学、继电保护、汽轮机原理、锅炉原理等专业理论知识。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3.掌握主机及主要辅机的构造、性能及工作原理。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4.掌握发电机自动励磁调节，一次调频的原理。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5.掌握机组各种试验的目的、试验方法、注意事项。</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6、熟悉燃机发电厂的生产过程。</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7.熟悉热工保护、自动、机组协调控制的原理及投停方法，熟悉DCS、DEH控制系统的原理。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8.熟悉机组经济运行，节能降耗的基本知识。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9.了解工程热力学、流体力学、理论力学、电工学、电子学、金属材料等专业基础知识。</w:t>
            </w:r>
          </w:p>
          <w:p>
            <w:pPr>
              <w:widowControl/>
              <w:rPr>
                <w:rFonts w:ascii="Times New Roman" w:hAnsi="Times New Roman" w:eastAsia="宋体" w:cs="Times New Roman"/>
                <w:color w:val="000000"/>
                <w:sz w:val="21"/>
                <w:szCs w:val="22"/>
              </w:rPr>
            </w:pPr>
          </w:p>
        </w:tc>
      </w:tr>
      <w:tr>
        <w:tblPrEx>
          <w:tblCellMar>
            <w:top w:w="0" w:type="dxa"/>
            <w:left w:w="108" w:type="dxa"/>
            <w:bottom w:w="0" w:type="dxa"/>
            <w:right w:w="108" w:type="dxa"/>
          </w:tblCellMar>
        </w:tblPrEx>
        <w:trPr>
          <w:trHeight w:val="115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1、熟练掌握电气倒闸操作的原则，重要辅机的启停方法及步骤。熟练地进行电气倒闸操作和热力系统操作，能够独立地监视、调整机组运行工况，使机组处于安全、经济运行的状态。</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2.能够熟练地进行机组各种状态下启动、停机的操作。</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3.熟练掌握机组的电气一次系统图、各种热力系统图，看懂电气图。</w:t>
            </w:r>
          </w:p>
          <w:p>
            <w:pPr>
              <w:widowControl/>
              <w:jc w:val="left"/>
              <w:rPr>
                <w:rFonts w:hint="eastAsia" w:ascii="Times New Roman" w:hAnsi="Times New Roman" w:eastAsia="宋体" w:cs="Times New Roman"/>
                <w:color w:val="auto"/>
                <w:sz w:val="21"/>
                <w:szCs w:val="22"/>
                <w:shd w:val="clear" w:color="auto" w:fill="auto"/>
                <w:lang w:eastAsia="zh-CN"/>
              </w:rPr>
            </w:pPr>
            <w:r>
              <w:rPr>
                <w:rFonts w:hint="eastAsia" w:ascii="Times New Roman" w:hAnsi="Times New Roman" w:eastAsia="宋体" w:cs="Times New Roman"/>
                <w:color w:val="auto"/>
                <w:sz w:val="21"/>
                <w:szCs w:val="22"/>
                <w:shd w:val="clear" w:color="auto" w:fill="auto"/>
                <w:lang w:val="en-US" w:eastAsia="zh-CN"/>
              </w:rPr>
              <w:t>4.熟练掌握所辖光伏电站发电原理，接线图及运行、检修规程。</w:t>
            </w:r>
          </w:p>
        </w:tc>
      </w:tr>
      <w:tr>
        <w:tblPrEx>
          <w:tblCellMar>
            <w:top w:w="0" w:type="dxa"/>
            <w:left w:w="108" w:type="dxa"/>
            <w:bottom w:w="0" w:type="dxa"/>
            <w:right w:w="108" w:type="dxa"/>
          </w:tblCellMar>
        </w:tblPrEx>
        <w:trPr>
          <w:trHeight w:val="673"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w:t>
            </w:r>
          </w:p>
        </w:tc>
      </w:tr>
    </w:tbl>
    <w:p>
      <w:pPr>
        <w:rPr>
          <w:rFonts w:ascii="Times New Roman" w:hAnsi="Times New Roman" w:eastAsia="宋体" w:cs="Times New Roman"/>
          <w:sz w:val="21"/>
          <w:szCs w:val="22"/>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35"/>
        <w:gridCol w:w="533"/>
        <w:gridCol w:w="1380"/>
        <w:gridCol w:w="1106"/>
        <w:gridCol w:w="452"/>
        <w:gridCol w:w="1473"/>
        <w:gridCol w:w="166"/>
        <w:gridCol w:w="1063"/>
        <w:gridCol w:w="777"/>
        <w:gridCol w:w="1764"/>
      </w:tblGrid>
      <w:tr>
        <w:tblPrEx>
          <w:tblCellMar>
            <w:top w:w="0" w:type="dxa"/>
            <w:left w:w="108" w:type="dxa"/>
            <w:bottom w:w="0" w:type="dxa"/>
            <w:right w:w="108" w:type="dxa"/>
          </w:tblCellMar>
        </w:tblPrEx>
        <w:trPr>
          <w:trHeight w:val="454" w:hRule="atLeast"/>
          <w:jc w:val="center"/>
        </w:trPr>
        <w:tc>
          <w:tcPr>
            <w:tcW w:w="9449" w:type="dxa"/>
            <w:gridSpan w:val="10"/>
            <w:tcBorders>
              <w:top w:val="single" w:color="auto" w:sz="8" w:space="0"/>
              <w:left w:val="single" w:color="auto" w:sz="8"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b/>
                <w:bCs/>
                <w:sz w:val="21"/>
                <w:szCs w:val="22"/>
              </w:rPr>
            </w:pPr>
            <w:r>
              <w:rPr>
                <w:rFonts w:hint="eastAsia" w:ascii="楷体_GB2312" w:hAnsi="Times New Roman" w:eastAsia="楷体_GB2312" w:cs="Times New Roman"/>
                <w:b/>
                <w:bCs/>
                <w:sz w:val="32"/>
                <w:szCs w:val="32"/>
                <w:lang w:val="en-US" w:eastAsia="zh-CN"/>
              </w:rPr>
              <w:t>岗位六十四：运行部副值</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一、基本信息</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岗位编号</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岗位名称</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副值</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所属部门</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运行部</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岗位职级</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default" w:ascii="Times New Roman" w:hAnsi="Times New Roman" w:eastAsia="宋体" w:cs="Times New Roman"/>
                <w:sz w:val="21"/>
                <w:szCs w:val="22"/>
                <w:lang w:val="en-US" w:eastAsia="zh-CN"/>
              </w:rPr>
              <w:t>第</w:t>
            </w:r>
            <w:r>
              <w:rPr>
                <w:rFonts w:hint="eastAsia" w:ascii="Times New Roman" w:hAnsi="Times New Roman" w:eastAsia="宋体" w:cs="Times New Roman"/>
                <w:sz w:val="21"/>
                <w:szCs w:val="22"/>
                <w:lang w:val="en-US" w:eastAsia="zh-CN"/>
              </w:rPr>
              <w:t>2/3</w:t>
            </w:r>
            <w:r>
              <w:rPr>
                <w:rFonts w:hint="default" w:ascii="Times New Roman" w:hAnsi="Times New Roman" w:eastAsia="宋体" w:cs="Times New Roman"/>
                <w:sz w:val="21"/>
                <w:szCs w:val="22"/>
                <w:lang w:val="en-US" w:eastAsia="zh-CN"/>
              </w:rPr>
              <w:t>职级</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直接上级</w:t>
            </w:r>
          </w:p>
        </w:tc>
        <w:tc>
          <w:tcPr>
            <w:tcW w:w="209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主值</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sz w:val="21"/>
                <w:szCs w:val="22"/>
                <w:lang w:val="en-US" w:eastAsia="zh-CN"/>
              </w:rPr>
            </w:pPr>
            <w:r>
              <w:rPr>
                <w:rFonts w:hint="eastAsia" w:ascii="Times New Roman" w:hAnsi="Times New Roman" w:eastAsia="宋体" w:cs="Times New Roman"/>
                <w:b/>
                <w:bCs/>
                <w:sz w:val="21"/>
                <w:szCs w:val="22"/>
                <w:lang w:val="en-US" w:eastAsia="zh-CN"/>
              </w:rPr>
              <w:t>直接下级</w:t>
            </w:r>
          </w:p>
        </w:tc>
        <w:tc>
          <w:tcPr>
            <w:tcW w:w="2541" w:type="dxa"/>
            <w:gridSpan w:val="2"/>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二、岗位设置目的</w:t>
            </w:r>
          </w:p>
        </w:tc>
      </w:tr>
      <w:tr>
        <w:tblPrEx>
          <w:tblCellMar>
            <w:top w:w="0" w:type="dxa"/>
            <w:left w:w="108" w:type="dxa"/>
            <w:bottom w:w="0" w:type="dxa"/>
            <w:right w:w="108" w:type="dxa"/>
          </w:tblCellMar>
        </w:tblPrEx>
        <w:trPr>
          <w:trHeight w:val="706" w:hRule="atLeast"/>
          <w:jc w:val="center"/>
        </w:trPr>
        <w:tc>
          <w:tcPr>
            <w:tcW w:w="9449" w:type="dxa"/>
            <w:gridSpan w:val="10"/>
            <w:tcBorders>
              <w:top w:val="single" w:color="auto" w:sz="4" w:space="0"/>
              <w:left w:val="single" w:color="auto" w:sz="8" w:space="0"/>
              <w:bottom w:val="single" w:color="auto" w:sz="4" w:space="0"/>
              <w:right w:val="single" w:color="auto" w:sz="8" w:space="0"/>
            </w:tcBorders>
            <w:noWrap w:val="0"/>
            <w:vAlign w:val="center"/>
          </w:tcPr>
          <w:p>
            <w:pPr>
              <w:widowControl/>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rPr>
              <w:t>根据国家、集团公司管理要求，在值长的领导下，承担</w:t>
            </w:r>
            <w:r>
              <w:rPr>
                <w:rFonts w:hint="eastAsia" w:ascii="Times New Roman" w:hAnsi="Times New Roman" w:eastAsia="宋体" w:cs="Times New Roman"/>
                <w:color w:val="000000"/>
                <w:sz w:val="21"/>
                <w:szCs w:val="22"/>
                <w:lang w:val="en-US" w:eastAsia="zh-CN"/>
              </w:rPr>
              <w:t>燃气热电机组、光伏发电</w:t>
            </w:r>
            <w:r>
              <w:rPr>
                <w:rFonts w:hint="eastAsia" w:ascii="Times New Roman" w:hAnsi="Times New Roman" w:eastAsia="宋体" w:cs="Times New Roman"/>
                <w:color w:val="000000"/>
                <w:sz w:val="21"/>
                <w:szCs w:val="22"/>
              </w:rPr>
              <w:t>的安全、经济运行，侧重对自己所负责的主设备的检查、管理工作。领导</w:t>
            </w:r>
            <w:r>
              <w:rPr>
                <w:rFonts w:hint="eastAsia" w:ascii="Times New Roman" w:hAnsi="Times New Roman" w:eastAsia="宋体" w:cs="Times New Roman"/>
                <w:color w:val="000000"/>
                <w:sz w:val="21"/>
                <w:szCs w:val="22"/>
                <w:lang w:val="en-US" w:eastAsia="zh-CN"/>
              </w:rPr>
              <w:t>管辖</w:t>
            </w:r>
            <w:r>
              <w:rPr>
                <w:rFonts w:hint="eastAsia" w:ascii="Times New Roman" w:hAnsi="Times New Roman" w:eastAsia="宋体" w:cs="Times New Roman"/>
                <w:color w:val="000000"/>
                <w:sz w:val="21"/>
                <w:szCs w:val="22"/>
              </w:rPr>
              <w:t>人员进行正常操作，定期检查和事故处理。</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三、岗位主要职责</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序号</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 xml:space="preserve">主要职责                       </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1</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执行“两票三制”工作，熟练掌握工作票办理以及检修完工后的设备验收、试启动工作，负责正确执行安全措施；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2"/>
                <w:sz w:val="21"/>
                <w:szCs w:val="22"/>
                <w:lang w:val="en-US" w:eastAsia="zh-CN" w:bidi="ar-SA"/>
              </w:rPr>
            </w:pPr>
            <w:r>
              <w:rPr>
                <w:rFonts w:hint="eastAsia" w:ascii="宋体" w:hAnsi="宋体" w:eastAsia="宋体" w:cs="宋体"/>
                <w:b w:val="0"/>
                <w:bCs w:val="0"/>
                <w:sz w:val="21"/>
                <w:szCs w:val="22"/>
              </w:rPr>
              <w:t>2</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sz w:val="21"/>
                <w:szCs w:val="22"/>
                <w:highlight w:val="none"/>
              </w:rPr>
            </w:pPr>
            <w:r>
              <w:rPr>
                <w:rFonts w:hint="eastAsia" w:ascii="Times New Roman" w:hAnsi="Times New Roman" w:eastAsia="宋体" w:cs="Times New Roman"/>
                <w:sz w:val="21"/>
                <w:szCs w:val="22"/>
                <w:highlight w:val="none"/>
                <w:lang w:val="en-US" w:eastAsia="zh-CN"/>
              </w:rPr>
              <w:t>承担所管辖机组的安全、经济运行工作，能够及时发现机组缺陷，并能做出准确判断进行事故处理，并根据机组、光伏电站设备运行状况，进行针对性事故预想，落实反事故措施。</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3</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执行劳动保护与职业危害控制；</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4</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参与安全工作，协助主值组织及参与班组安全活动，接受班组安全教育，参与班组应急管理，隐患排查，反违章等相关活动；</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5</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rPr>
              <w:t>负责</w:t>
            </w:r>
            <w:r>
              <w:rPr>
                <w:rFonts w:hint="eastAsia" w:ascii="Times New Roman" w:hAnsi="Times New Roman" w:eastAsia="宋体" w:cs="Times New Roman"/>
                <w:sz w:val="21"/>
                <w:szCs w:val="22"/>
                <w:highlight w:val="none"/>
                <w:lang w:val="en-US" w:eastAsia="zh-CN"/>
              </w:rPr>
              <w:t>本岗位安全责任制落实；</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default" w:ascii="宋体" w:hAnsi="宋体" w:eastAsia="宋体" w:cs="宋体"/>
                <w:b w:val="0"/>
                <w:bCs w:val="0"/>
                <w:sz w:val="21"/>
                <w:szCs w:val="22"/>
                <w:lang w:val="en-US" w:eastAsia="zh-CN"/>
              </w:rPr>
            </w:pPr>
            <w:r>
              <w:rPr>
                <w:rFonts w:hint="eastAsia" w:ascii="宋体" w:hAnsi="宋体" w:eastAsia="宋体" w:cs="宋体"/>
                <w:b w:val="0"/>
                <w:bCs w:val="0"/>
                <w:sz w:val="21"/>
                <w:szCs w:val="22"/>
                <w:lang w:val="en-US" w:eastAsia="zh-CN"/>
              </w:rPr>
              <w:t>6</w:t>
            </w:r>
          </w:p>
        </w:tc>
        <w:tc>
          <w:tcPr>
            <w:tcW w:w="8714" w:type="dxa"/>
            <w:gridSpan w:val="9"/>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宋体" w:eastAsia="宋体" w:cs="Times New Roman"/>
                <w:sz w:val="21"/>
                <w:szCs w:val="22"/>
                <w:highlight w:val="none"/>
                <w:lang w:val="en-US" w:eastAsia="zh-CN"/>
              </w:rPr>
            </w:pPr>
            <w:r>
              <w:rPr>
                <w:rFonts w:hint="eastAsia" w:ascii="Times New Roman" w:hAnsi="宋体" w:eastAsia="宋体" w:cs="Times New Roman"/>
                <w:sz w:val="21"/>
                <w:szCs w:val="22"/>
                <w:highlight w:val="none"/>
                <w:lang w:val="en-US" w:eastAsia="zh-CN"/>
              </w:rPr>
              <w:t>负责上级安排</w:t>
            </w:r>
            <w:r>
              <w:rPr>
                <w:rFonts w:ascii="Times New Roman" w:hAnsi="宋体" w:eastAsia="宋体" w:cs="Times New Roman"/>
                <w:sz w:val="21"/>
                <w:szCs w:val="22"/>
                <w:highlight w:val="none"/>
                <w:lang w:val="en-GB"/>
              </w:rPr>
              <w:t>的其他工作</w:t>
            </w:r>
            <w:r>
              <w:rPr>
                <w:rFonts w:hint="eastAsia" w:ascii="Times New Roman" w:hAnsi="Times New Roman" w:eastAsia="宋体" w:cs="Times New Roman"/>
                <w:sz w:val="21"/>
                <w:szCs w:val="22"/>
                <w:highlight w:val="none"/>
              </w:rPr>
              <w:t>。</w:t>
            </w: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四、任职资格要求</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最低学历</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大学专科</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最佳专业</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热动、电力系统及其自动化等相关专业</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highlight w:val="none"/>
                <w:lang w:val="en-US" w:eastAsia="zh-CN" w:bidi="ar-SA"/>
              </w:rPr>
            </w:pPr>
            <w:r>
              <w:rPr>
                <w:rFonts w:hint="eastAsia" w:ascii="Times New Roman" w:hAnsi="Times New Roman" w:eastAsia="宋体" w:cs="Times New Roman"/>
                <w:b/>
                <w:bCs/>
                <w:sz w:val="21"/>
                <w:szCs w:val="22"/>
                <w:highlight w:val="none"/>
              </w:rPr>
              <w:t>最低职称</w:t>
            </w:r>
            <w:r>
              <w:rPr>
                <w:rFonts w:hint="eastAsia" w:ascii="Times New Roman" w:hAnsi="Times New Roman" w:eastAsia="宋体" w:cs="Times New Roman"/>
                <w:b/>
                <w:bCs/>
                <w:sz w:val="21"/>
                <w:szCs w:val="22"/>
                <w:highlight w:val="none"/>
                <w:lang w:val="en-US" w:eastAsia="zh-CN"/>
              </w:rPr>
              <w:t>/</w:t>
            </w:r>
            <w:r>
              <w:rPr>
                <w:rFonts w:hint="eastAsia" w:ascii="Times New Roman" w:hAnsi="Times New Roman" w:eastAsia="宋体" w:cs="Times New Roman"/>
                <w:b/>
                <w:bCs/>
                <w:sz w:val="21"/>
                <w:szCs w:val="22"/>
                <w:highlight w:val="none"/>
              </w:rPr>
              <w:t>执业资格</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highlight w:val="none"/>
                <w:lang w:val="en-US" w:eastAsia="zh-CN" w:bidi="ar-SA"/>
              </w:rPr>
            </w:pPr>
            <w:r>
              <w:rPr>
                <w:rFonts w:hint="eastAsia" w:ascii="Times New Roman" w:hAnsi="Times New Roman" w:eastAsia="宋体" w:cs="Times New Roman"/>
                <w:kern w:val="2"/>
                <w:sz w:val="21"/>
                <w:szCs w:val="22"/>
                <w:highlight w:val="none"/>
                <w:lang w:val="en-US" w:eastAsia="zh-CN" w:bidi="ar-SA"/>
              </w:rPr>
              <w:t>/</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工作年限</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2</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155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rPr>
              <w:t>行业工作年限</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sz w:val="21"/>
                <w:szCs w:val="22"/>
                <w:lang w:val="en-US" w:eastAsia="zh-CN"/>
              </w:rPr>
              <w:t>2</w:t>
            </w:r>
            <w:r>
              <w:rPr>
                <w:rFonts w:hint="eastAsia" w:ascii="Times New Roman" w:hAnsi="Times New Roman" w:eastAsia="宋体" w:cs="Times New Roman"/>
                <w:sz w:val="21"/>
                <w:szCs w:val="22"/>
              </w:rPr>
              <w:t>年</w:t>
            </w:r>
            <w:r>
              <w:rPr>
                <w:rFonts w:hint="eastAsia" w:ascii="Times New Roman" w:hAnsi="Times New Roman" w:eastAsia="宋体" w:cs="Times New Roman"/>
                <w:sz w:val="21"/>
                <w:szCs w:val="22"/>
                <w:lang w:val="en-US" w:eastAsia="zh-CN"/>
              </w:rPr>
              <w:t>及以上</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b/>
                <w:bCs/>
                <w:kern w:val="2"/>
                <w:sz w:val="21"/>
                <w:szCs w:val="22"/>
                <w:lang w:val="en-US" w:eastAsia="zh-CN" w:bidi="ar-SA"/>
              </w:rPr>
            </w:pPr>
            <w:r>
              <w:rPr>
                <w:rFonts w:hint="eastAsia" w:ascii="Times New Roman" w:hAnsi="Times New Roman" w:eastAsia="宋体" w:cs="Times New Roman"/>
                <w:b/>
                <w:bCs/>
                <w:sz w:val="21"/>
                <w:szCs w:val="22"/>
                <w:lang w:val="en-US" w:eastAsia="zh-CN"/>
              </w:rPr>
              <w:t>下一职级年限</w:t>
            </w:r>
          </w:p>
        </w:tc>
        <w:tc>
          <w:tcPr>
            <w:tcW w:w="1764" w:type="dxa"/>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w:t>
            </w:r>
          </w:p>
        </w:tc>
      </w:tr>
      <w:tr>
        <w:tblPrEx>
          <w:tblCellMar>
            <w:top w:w="0" w:type="dxa"/>
            <w:left w:w="108" w:type="dxa"/>
            <w:bottom w:w="0" w:type="dxa"/>
            <w:right w:w="108" w:type="dxa"/>
          </w:tblCellMar>
        </w:tblPrEx>
        <w:trPr>
          <w:trHeight w:val="454"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top"/>
          </w:tcPr>
          <w:p>
            <w:pPr>
              <w:spacing w:before="131" w:line="219" w:lineRule="auto"/>
              <w:ind w:left="127" w:leftChars="0"/>
              <w:rPr>
                <w:rFonts w:hint="eastAsia" w:ascii="宋体" w:hAnsi="宋体" w:eastAsia="宋体" w:cs="宋体"/>
                <w:b/>
                <w:bCs/>
                <w:spacing w:val="-5"/>
                <w:kern w:val="2"/>
                <w:sz w:val="21"/>
                <w:szCs w:val="21"/>
                <w:lang w:val="en-US" w:eastAsia="zh-CN" w:bidi="ar-SA"/>
              </w:rPr>
            </w:pPr>
            <w:r>
              <w:rPr>
                <w:rFonts w:hint="eastAsia" w:ascii="宋体" w:hAnsi="宋体" w:eastAsia="宋体" w:cs="宋体"/>
                <w:b/>
                <w:bCs/>
                <w:spacing w:val="-5"/>
                <w:sz w:val="21"/>
                <w:szCs w:val="21"/>
                <w:lang w:val="en-US" w:eastAsia="zh-CN"/>
              </w:rPr>
              <w:t>政治面貌</w:t>
            </w:r>
          </w:p>
        </w:tc>
        <w:tc>
          <w:tcPr>
            <w:tcW w:w="1380" w:type="dxa"/>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261" w:leftChars="0"/>
              <w:rPr>
                <w:rFonts w:hint="eastAsia" w:ascii="宋体" w:hAnsi="宋体" w:eastAsia="宋体" w:cs="宋体"/>
                <w:spacing w:val="1"/>
                <w:kern w:val="2"/>
                <w:sz w:val="21"/>
                <w:szCs w:val="21"/>
                <w:lang w:val="en-US" w:eastAsia="zh-CN" w:bidi="ar-SA"/>
              </w:rPr>
            </w:pPr>
          </w:p>
        </w:tc>
        <w:tc>
          <w:tcPr>
            <w:tcW w:w="1558" w:type="dxa"/>
            <w:gridSpan w:val="2"/>
            <w:tcBorders>
              <w:top w:val="single" w:color="auto" w:sz="4" w:space="0"/>
              <w:left w:val="single" w:color="auto" w:sz="4" w:space="0"/>
              <w:bottom w:val="single" w:color="auto" w:sz="4" w:space="0"/>
              <w:right w:val="single" w:color="auto" w:sz="4" w:space="0"/>
            </w:tcBorders>
            <w:noWrap w:val="0"/>
            <w:vAlign w:val="top"/>
          </w:tcPr>
          <w:p>
            <w:pPr>
              <w:spacing w:before="134" w:line="219" w:lineRule="auto"/>
              <w:ind w:left="163" w:leftChars="0"/>
              <w:jc w:val="center"/>
              <w:rPr>
                <w:rFonts w:hint="eastAsia" w:ascii="宋体" w:hAnsi="宋体" w:eastAsia="宋体" w:cs="宋体"/>
                <w:spacing w:val="1"/>
                <w:kern w:val="2"/>
                <w:sz w:val="21"/>
                <w:szCs w:val="21"/>
                <w:lang w:val="en-US" w:eastAsia="zh-CN" w:bidi="ar-SA"/>
              </w:rPr>
            </w:pPr>
            <w:r>
              <w:rPr>
                <w:rFonts w:hint="eastAsia" w:ascii="宋体" w:hAnsi="宋体" w:eastAsia="宋体" w:cs="宋体"/>
                <w:b/>
                <w:bCs/>
                <w:spacing w:val="-2"/>
                <w:sz w:val="21"/>
                <w:szCs w:val="21"/>
                <w:lang w:val="en-US" w:eastAsia="zh-CN"/>
              </w:rPr>
              <w:t>其他</w:t>
            </w:r>
          </w:p>
        </w:tc>
        <w:tc>
          <w:tcPr>
            <w:tcW w:w="5243" w:type="dxa"/>
            <w:gridSpan w:val="5"/>
            <w:tcBorders>
              <w:top w:val="single" w:color="auto" w:sz="4" w:space="0"/>
              <w:left w:val="single" w:color="auto" w:sz="4" w:space="0"/>
              <w:bottom w:val="single" w:color="auto" w:sz="4" w:space="0"/>
              <w:right w:val="single" w:color="auto" w:sz="8" w:space="0"/>
            </w:tcBorders>
            <w:noWrap w:val="0"/>
            <w:vAlign w:val="center"/>
          </w:tcPr>
          <w:p>
            <w:pPr>
              <w:widowControl/>
              <w:jc w:val="center"/>
              <w:rPr>
                <w:rFonts w:hint="eastAsia" w:ascii="Times New Roman" w:hAnsi="Times New Roman" w:eastAsia="宋体" w:cs="Times New Roman"/>
                <w:kern w:val="2"/>
                <w:sz w:val="21"/>
                <w:szCs w:val="22"/>
                <w:lang w:val="en-US" w:eastAsia="zh-CN" w:bidi="ar-SA"/>
              </w:rPr>
            </w:pPr>
          </w:p>
        </w:tc>
      </w:tr>
      <w:tr>
        <w:tblPrEx>
          <w:tblCellMar>
            <w:top w:w="0" w:type="dxa"/>
            <w:left w:w="108" w:type="dxa"/>
            <w:bottom w:w="0" w:type="dxa"/>
            <w:right w:w="108" w:type="dxa"/>
          </w:tblCellMar>
        </w:tblPrEx>
        <w:trPr>
          <w:trHeight w:val="454"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noWrap w:val="0"/>
            <w:vAlign w:val="center"/>
          </w:tcPr>
          <w:p>
            <w:pPr>
              <w:widowControl/>
              <w:jc w:val="left"/>
              <w:rPr>
                <w:rFonts w:ascii="Times New Roman" w:hAnsi="Times New Roman" w:eastAsia="宋体" w:cs="Times New Roman"/>
                <w:b/>
                <w:bCs/>
                <w:sz w:val="21"/>
                <w:szCs w:val="22"/>
              </w:rPr>
            </w:pPr>
            <w:r>
              <w:rPr>
                <w:rFonts w:hint="eastAsia" w:ascii="黑体" w:hAnsi="黑体" w:eastAsia="黑体" w:cs="黑体"/>
                <w:b w:val="0"/>
                <w:bCs w:val="0"/>
                <w:sz w:val="21"/>
                <w:szCs w:val="22"/>
              </w:rPr>
              <w:t>五、工作能力</w:t>
            </w:r>
          </w:p>
        </w:tc>
      </w:tr>
      <w:tr>
        <w:tblPrEx>
          <w:tblCellMar>
            <w:top w:w="0" w:type="dxa"/>
            <w:left w:w="108" w:type="dxa"/>
            <w:bottom w:w="0" w:type="dxa"/>
            <w:right w:w="108" w:type="dxa"/>
          </w:tblCellMar>
        </w:tblPrEx>
        <w:trPr>
          <w:trHeight w:val="114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专业知识</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1.掌握电业生产安全基本知识、消防知识。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2.掌握电气设备、电机学、继电保护、汽轮机原理、锅炉原理等专业理论知识。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3.掌握主机及主要辅机的构造、性能及工作原理。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4.掌握发电机自动励磁调节，一次调频的原理。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5.掌握机组各种试验的目的、试验方法、注意事项。</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6、熟悉燃机发电厂的生产过程。</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7.熟悉热工保护、自动、机组协调控制的原理及投停方法，熟悉DCS、DEH控制系统的原理。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8.熟悉机组经济运行，节能降耗的基本知识。</w:t>
            </w:r>
          </w:p>
          <w:p>
            <w:pPr>
              <w:widowControl/>
              <w:rPr>
                <w:rFonts w:hint="eastAsia" w:ascii="Times New Roman" w:hAnsi="Times New Roman" w:eastAsia="宋体" w:cs="Times New Roman"/>
                <w:color w:val="000000"/>
                <w:sz w:val="21"/>
                <w:szCs w:val="22"/>
                <w:lang w:val="en-US" w:eastAsia="zh-CN"/>
              </w:rPr>
            </w:pPr>
            <w:r>
              <w:rPr>
                <w:rFonts w:hint="eastAsia" w:ascii="Times New Roman" w:hAnsi="Times New Roman" w:eastAsia="宋体" w:cs="Times New Roman"/>
                <w:color w:val="000000"/>
                <w:sz w:val="21"/>
                <w:szCs w:val="22"/>
                <w:lang w:val="en-US" w:eastAsia="zh-CN"/>
              </w:rPr>
              <w:t>9.了解工程热力学、流体力学、理论力学、电工学、电子学、金属材料等专业基础知识。</w:t>
            </w:r>
          </w:p>
          <w:p>
            <w:pPr>
              <w:widowControl/>
              <w:rPr>
                <w:rFonts w:ascii="Times New Roman" w:hAnsi="Times New Roman" w:eastAsia="宋体" w:cs="Times New Roman"/>
                <w:color w:val="000000"/>
                <w:sz w:val="21"/>
                <w:szCs w:val="22"/>
              </w:rPr>
            </w:pPr>
          </w:p>
        </w:tc>
      </w:tr>
      <w:tr>
        <w:tblPrEx>
          <w:tblCellMar>
            <w:top w:w="0" w:type="dxa"/>
            <w:left w:w="108" w:type="dxa"/>
            <w:bottom w:w="0" w:type="dxa"/>
            <w:right w:w="108" w:type="dxa"/>
          </w:tblCellMar>
        </w:tblPrEx>
        <w:trPr>
          <w:trHeight w:val="1157"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color w:val="auto"/>
                <w:sz w:val="21"/>
                <w:szCs w:val="22"/>
                <w:shd w:val="clear" w:color="auto" w:fill="auto"/>
              </w:rPr>
            </w:pPr>
            <w:r>
              <w:rPr>
                <w:rFonts w:hint="eastAsia" w:ascii="Times New Roman" w:hAnsi="Times New Roman" w:eastAsia="宋体" w:cs="Times New Roman"/>
                <w:b/>
                <w:bCs/>
                <w:color w:val="auto"/>
                <w:sz w:val="21"/>
                <w:szCs w:val="22"/>
                <w:shd w:val="clear" w:color="auto" w:fill="auto"/>
              </w:rPr>
              <w:t>业务水平</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1、熟练掌握电气倒闸操作的原则，重要辅机的启停方法及步骤。熟练地进行电气倒闸操作和热力系统操作，能够独立地监视、调整机组运行工况，使机组处于安全、经济运行的状态。</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2.能够熟练地进行机组各种状态下启动、停机的操作。</w:t>
            </w:r>
          </w:p>
          <w:p>
            <w:pPr>
              <w:widowControl/>
              <w:jc w:val="left"/>
              <w:rPr>
                <w:rFonts w:hint="eastAsia" w:ascii="Times New Roman" w:hAnsi="Times New Roman" w:eastAsia="宋体" w:cs="Times New Roman"/>
                <w:color w:val="auto"/>
                <w:sz w:val="21"/>
                <w:szCs w:val="22"/>
                <w:shd w:val="clear" w:color="auto" w:fill="auto"/>
                <w:lang w:val="en-US" w:eastAsia="zh-CN"/>
              </w:rPr>
            </w:pPr>
            <w:r>
              <w:rPr>
                <w:rFonts w:hint="eastAsia" w:ascii="Times New Roman" w:hAnsi="Times New Roman" w:eastAsia="宋体" w:cs="Times New Roman"/>
                <w:color w:val="auto"/>
                <w:sz w:val="21"/>
                <w:szCs w:val="22"/>
                <w:shd w:val="clear" w:color="auto" w:fill="auto"/>
                <w:lang w:val="en-US" w:eastAsia="zh-CN"/>
              </w:rPr>
              <w:t>3.熟练掌握机组的电气一次系统图、各种热力系统图，看懂电气图。</w:t>
            </w:r>
          </w:p>
          <w:p>
            <w:pPr>
              <w:widowControl/>
              <w:jc w:val="left"/>
              <w:rPr>
                <w:rFonts w:hint="eastAsia" w:ascii="Times New Roman" w:hAnsi="Times New Roman" w:eastAsia="宋体" w:cs="Times New Roman"/>
                <w:color w:val="auto"/>
                <w:sz w:val="21"/>
                <w:szCs w:val="22"/>
                <w:shd w:val="clear" w:color="auto" w:fill="auto"/>
                <w:lang w:eastAsia="zh-CN"/>
              </w:rPr>
            </w:pPr>
            <w:r>
              <w:rPr>
                <w:rFonts w:hint="eastAsia" w:ascii="Times New Roman" w:hAnsi="Times New Roman" w:eastAsia="宋体" w:cs="Times New Roman"/>
                <w:color w:val="auto"/>
                <w:sz w:val="21"/>
                <w:szCs w:val="22"/>
                <w:shd w:val="clear" w:color="auto" w:fill="auto"/>
                <w:lang w:val="en-US" w:eastAsia="zh-CN"/>
              </w:rPr>
              <w:t>4.熟练掌握所辖光伏电站发电原理，接线图及运行、检修规程。</w:t>
            </w:r>
          </w:p>
        </w:tc>
      </w:tr>
      <w:tr>
        <w:tblPrEx>
          <w:tblCellMar>
            <w:top w:w="0" w:type="dxa"/>
            <w:left w:w="108" w:type="dxa"/>
            <w:bottom w:w="0" w:type="dxa"/>
            <w:right w:w="108" w:type="dxa"/>
          </w:tblCellMar>
        </w:tblPrEx>
        <w:trPr>
          <w:trHeight w:val="673" w:hRule="atLeast"/>
          <w:jc w:val="center"/>
        </w:trPr>
        <w:tc>
          <w:tcPr>
            <w:tcW w:w="1268"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ascii="Times New Roman" w:hAnsi="Times New Roman" w:eastAsia="宋体" w:cs="Times New Roman"/>
                <w:b/>
                <w:bCs/>
                <w:sz w:val="21"/>
                <w:szCs w:val="22"/>
              </w:rPr>
            </w:pPr>
            <w:r>
              <w:rPr>
                <w:rFonts w:hint="eastAsia" w:ascii="Times New Roman" w:hAnsi="Times New Roman" w:eastAsia="宋体" w:cs="Times New Roman"/>
                <w:b/>
                <w:bCs/>
                <w:sz w:val="21"/>
                <w:szCs w:val="22"/>
              </w:rPr>
              <w:t>能力素质</w:t>
            </w:r>
          </w:p>
        </w:tc>
        <w:tc>
          <w:tcPr>
            <w:tcW w:w="8181" w:type="dxa"/>
            <w:gridSpan w:val="8"/>
            <w:tcBorders>
              <w:top w:val="single" w:color="auto" w:sz="4" w:space="0"/>
              <w:left w:val="single" w:color="auto" w:sz="4" w:space="0"/>
              <w:bottom w:val="single" w:color="auto" w:sz="4" w:space="0"/>
              <w:right w:val="single" w:color="auto" w:sz="8" w:space="0"/>
            </w:tcBorders>
            <w:noWrap w:val="0"/>
            <w:vAlign w:val="center"/>
          </w:tcPr>
          <w:p>
            <w:pPr>
              <w:widowControl/>
              <w:jc w:val="left"/>
              <w:rPr>
                <w:rFonts w:ascii="Times New Roman" w:hAnsi="Times New Roman" w:eastAsia="宋体" w:cs="Times New Roman"/>
                <w:color w:val="000000"/>
                <w:sz w:val="21"/>
                <w:szCs w:val="22"/>
              </w:rPr>
            </w:pPr>
            <w:r>
              <w:rPr>
                <w:rFonts w:hint="eastAsia" w:ascii="Times New Roman" w:hAnsi="Times New Roman" w:eastAsia="宋体" w:cs="Times New Roman"/>
                <w:color w:val="000000"/>
                <w:sz w:val="21"/>
                <w:szCs w:val="22"/>
                <w:lang w:val="en-US" w:eastAsia="zh-CN"/>
              </w:rPr>
              <w:t>本岗位在日常管理工作中所应该具备的、与处理工作事务等相关的工作能力包括：组织协调能力、创新能力、计划能力、执行能力、团结协作能力、团队领导能力、决策能力、沟通能力、学习创新能力、分析判断能力、全局观念、敬业爱岗、诚信正直等。</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817"/>
        <w:gridCol w:w="1323"/>
        <w:gridCol w:w="1228"/>
        <w:gridCol w:w="2195"/>
        <w:gridCol w:w="215"/>
        <w:gridCol w:w="1028"/>
        <w:gridCol w:w="205"/>
        <w:gridCol w:w="1729"/>
      </w:tblGrid>
      <w:tr>
        <w:tblPrEx>
          <w:tblCellMar>
            <w:top w:w="0" w:type="dxa"/>
            <w:left w:w="108" w:type="dxa"/>
            <w:bottom w:w="0" w:type="dxa"/>
            <w:right w:w="108" w:type="dxa"/>
          </w:tblCellMar>
        </w:tblPrEx>
        <w:trPr>
          <w:trHeight w:val="406" w:hRule="atLeast"/>
          <w:jc w:val="center"/>
        </w:trPr>
        <w:tc>
          <w:tcPr>
            <w:tcW w:w="9449" w:type="dxa"/>
            <w:gridSpan w:val="9"/>
            <w:tcBorders>
              <w:top w:val="single" w:color="auto" w:sz="8" w:space="0"/>
              <w:left w:val="single" w:color="auto" w:sz="8" w:space="0"/>
              <w:bottom w:val="single" w:color="auto" w:sz="4" w:space="0"/>
              <w:right w:val="single" w:color="auto" w:sz="8" w:space="0"/>
            </w:tcBorders>
            <w:vAlign w:val="center"/>
          </w:tcPr>
          <w:p>
            <w:pPr>
              <w:widowControl/>
              <w:jc w:val="center"/>
              <w:rPr>
                <w:rFonts w:hint="default" w:eastAsia="宋体"/>
                <w:b/>
                <w:bCs/>
                <w:sz w:val="21"/>
                <w:szCs w:val="22"/>
                <w:lang w:val="en-US" w:eastAsia="zh-CN"/>
              </w:rPr>
            </w:pPr>
            <w:r>
              <w:rPr>
                <w:rFonts w:hint="eastAsia" w:ascii="宋体" w:hAnsi="宋体" w:eastAsia="Arial" w:cs="宋体"/>
                <w:b/>
                <w:bCs/>
                <w:snapToGrid w:val="0"/>
                <w:color w:val="000000"/>
                <w:kern w:val="0"/>
                <w:sz w:val="32"/>
                <w:szCs w:val="32"/>
                <w:lang w:val="en-US" w:eastAsia="zh-CN"/>
              </w:rPr>
              <w:t>岗位六十五：燃机运维中心副主任</w:t>
            </w:r>
          </w:p>
        </w:tc>
      </w:tr>
      <w:tr>
        <w:tblPrEx>
          <w:tblCellMar>
            <w:top w:w="0" w:type="dxa"/>
            <w:left w:w="108" w:type="dxa"/>
            <w:bottom w:w="0" w:type="dxa"/>
            <w:right w:w="108" w:type="dxa"/>
          </w:tblCellMar>
        </w:tblPrEx>
        <w:trPr>
          <w:trHeight w:val="443"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一、基本信息</w:t>
            </w:r>
          </w:p>
        </w:tc>
      </w:tr>
      <w:tr>
        <w:tblPrEx>
          <w:tblCellMar>
            <w:top w:w="0" w:type="dxa"/>
            <w:left w:w="108" w:type="dxa"/>
            <w:bottom w:w="0" w:type="dxa"/>
            <w:right w:w="108" w:type="dxa"/>
          </w:tblCellMar>
        </w:tblPrEx>
        <w:trPr>
          <w:trHeight w:val="571"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岗位名称</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val="0"/>
              <w:adjustRightInd w:val="0"/>
              <w:spacing w:line="400" w:lineRule="exact"/>
              <w:ind w:firstLine="0" w:firstLineChars="0"/>
              <w:jc w:val="center"/>
              <w:rPr>
                <w:rFonts w:ascii="Calibri" w:hAnsi="Calibri" w:eastAsia="宋体" w:cs="Times New Roman"/>
                <w:kern w:val="2"/>
                <w:sz w:val="21"/>
                <w:szCs w:val="22"/>
                <w:lang w:val="en-US" w:eastAsia="zh-CN" w:bidi="ar-SA"/>
              </w:rPr>
            </w:pPr>
            <w:r>
              <w:rPr>
                <w:rFonts w:hint="eastAsia" w:ascii="Calibri" w:hAnsi="Calibri" w:eastAsia="宋体" w:cs="Times New Roman"/>
                <w:kern w:val="2"/>
                <w:sz w:val="21"/>
                <w:szCs w:val="22"/>
                <w:highlight w:val="none"/>
                <w:lang w:val="en-US" w:eastAsia="zh-CN" w:bidi="ar-SA"/>
              </w:rPr>
              <w:t>副主任</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所属部门</w:t>
            </w:r>
          </w:p>
        </w:tc>
        <w:tc>
          <w:tcPr>
            <w:tcW w:w="5372" w:type="dxa"/>
            <w:gridSpan w:val="5"/>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sz w:val="21"/>
                <w:szCs w:val="22"/>
              </w:rPr>
            </w:pPr>
            <w:r>
              <w:rPr>
                <w:rFonts w:hint="eastAsia" w:eastAsia="宋体"/>
                <w:sz w:val="21"/>
                <w:szCs w:val="22"/>
              </w:rPr>
              <w:t>燃机运维中心（技术支持中心）</w:t>
            </w:r>
          </w:p>
        </w:tc>
      </w:tr>
      <w:tr>
        <w:tblPrEx>
          <w:tblCellMar>
            <w:top w:w="0" w:type="dxa"/>
            <w:left w:w="108" w:type="dxa"/>
            <w:bottom w:w="0" w:type="dxa"/>
            <w:right w:w="108" w:type="dxa"/>
          </w:tblCellMar>
        </w:tblPrEx>
        <w:trPr>
          <w:trHeight w:val="602"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岗位职级</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第</w:t>
            </w:r>
            <w:r>
              <w:rPr>
                <w:rFonts w:hint="eastAsia" w:eastAsia="宋体"/>
                <w:sz w:val="21"/>
                <w:szCs w:val="22"/>
                <w:lang w:val="en-US" w:eastAsia="zh-CN"/>
              </w:rPr>
              <w:t>5</w:t>
            </w:r>
            <w:r>
              <w:rPr>
                <w:rFonts w:hint="eastAsia" w:eastAsia="宋体"/>
                <w:sz w:val="21"/>
                <w:szCs w:val="22"/>
              </w:rPr>
              <w:t>职级</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直接上级</w:t>
            </w:r>
          </w:p>
        </w:tc>
        <w:tc>
          <w:tcPr>
            <w:tcW w:w="2195"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highlight w:val="none"/>
                <w:lang w:val="en-US" w:eastAsia="zh-CN"/>
              </w:rPr>
              <w:t>燃机运维中心（技术支持中心）主任</w:t>
            </w:r>
          </w:p>
        </w:tc>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直接下级</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ind w:firstLine="525" w:firstLineChars="250"/>
              <w:rPr>
                <w:rFonts w:eastAsia="宋体"/>
                <w:sz w:val="21"/>
                <w:szCs w:val="22"/>
              </w:rPr>
            </w:pPr>
            <w:r>
              <w:rPr>
                <w:rFonts w:hint="eastAsia" w:eastAsia="宋体"/>
                <w:sz w:val="21"/>
                <w:szCs w:val="22"/>
              </w:rPr>
              <w:t>/</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二、岗位设置目的</w:t>
            </w:r>
          </w:p>
        </w:tc>
      </w:tr>
      <w:tr>
        <w:tblPrEx>
          <w:tblCellMar>
            <w:top w:w="0" w:type="dxa"/>
            <w:left w:w="108" w:type="dxa"/>
            <w:bottom w:w="0" w:type="dxa"/>
            <w:right w:w="108" w:type="dxa"/>
          </w:tblCellMar>
        </w:tblPrEx>
        <w:trPr>
          <w:trHeight w:val="886" w:hRule="atLeast"/>
          <w:jc w:val="center"/>
        </w:trPr>
        <w:tc>
          <w:tcPr>
            <w:tcW w:w="9449" w:type="dxa"/>
            <w:gridSpan w:val="9"/>
            <w:tcBorders>
              <w:top w:val="single" w:color="auto" w:sz="4" w:space="0"/>
              <w:left w:val="single" w:color="auto" w:sz="8" w:space="0"/>
              <w:bottom w:val="single" w:color="auto" w:sz="4" w:space="0"/>
              <w:right w:val="single" w:color="auto" w:sz="8" w:space="0"/>
            </w:tcBorders>
            <w:vAlign w:val="center"/>
          </w:tcPr>
          <w:p>
            <w:pPr>
              <w:widowControl/>
              <w:ind w:firstLine="420" w:firstLineChars="200"/>
              <w:rPr>
                <w:rFonts w:eastAsia="宋体"/>
                <w:sz w:val="21"/>
                <w:szCs w:val="22"/>
              </w:rPr>
            </w:pPr>
            <w:r>
              <w:rPr>
                <w:rFonts w:hint="eastAsia" w:eastAsia="宋体"/>
                <w:sz w:val="21"/>
                <w:szCs w:val="22"/>
                <w:lang w:eastAsia="zh-CN"/>
              </w:rPr>
              <w:t>根据</w:t>
            </w:r>
            <w:r>
              <w:rPr>
                <w:rFonts w:hint="eastAsia" w:eastAsia="宋体"/>
                <w:sz w:val="21"/>
                <w:szCs w:val="22"/>
                <w:lang w:val="en-US" w:eastAsia="zh-CN"/>
              </w:rPr>
              <w:t>广东公司燃机自主运维方案</w:t>
            </w:r>
            <w:r>
              <w:rPr>
                <w:rFonts w:hint="eastAsia" w:eastAsia="宋体"/>
                <w:sz w:val="21"/>
                <w:szCs w:val="22"/>
                <w:lang w:eastAsia="zh-CN"/>
              </w:rPr>
              <w:t>要求，</w:t>
            </w:r>
            <w:r>
              <w:rPr>
                <w:rFonts w:hint="eastAsia" w:eastAsia="宋体"/>
                <w:sz w:val="21"/>
                <w:szCs w:val="22"/>
                <w:lang w:val="en-US" w:eastAsia="zh-CN"/>
              </w:rPr>
              <w:t>新能源运营公司</w:t>
            </w:r>
            <w:r>
              <w:rPr>
                <w:rFonts w:hint="eastAsia" w:eastAsia="宋体"/>
                <w:sz w:val="21"/>
                <w:szCs w:val="22"/>
                <w:lang w:eastAsia="zh-CN"/>
              </w:rPr>
              <w:t>需配备</w:t>
            </w:r>
            <w:r>
              <w:rPr>
                <w:rFonts w:hint="eastAsia" w:eastAsia="宋体"/>
                <w:sz w:val="21"/>
                <w:szCs w:val="22"/>
              </w:rPr>
              <w:t>燃机运维中心（技术支持中心）</w:t>
            </w:r>
            <w:r>
              <w:rPr>
                <w:rFonts w:hint="eastAsia" w:eastAsia="宋体"/>
                <w:sz w:val="21"/>
                <w:szCs w:val="22"/>
                <w:highlight w:val="none"/>
                <w:lang w:val="en-US" w:eastAsia="zh-CN"/>
              </w:rPr>
              <w:t>副主任1名</w:t>
            </w:r>
            <w:r>
              <w:rPr>
                <w:rFonts w:hint="eastAsia" w:eastAsia="宋体"/>
                <w:sz w:val="21"/>
                <w:szCs w:val="22"/>
                <w:lang w:eastAsia="zh-CN"/>
              </w:rPr>
              <w:t>，</w:t>
            </w:r>
            <w:r>
              <w:rPr>
                <w:rFonts w:hint="eastAsia" w:eastAsia="宋体"/>
                <w:sz w:val="21"/>
                <w:szCs w:val="22"/>
                <w:lang w:val="en-US" w:eastAsia="zh-CN"/>
              </w:rPr>
              <w:t>侧重燃机电厂日常维检管理、大小修及</w:t>
            </w:r>
            <w:r>
              <w:rPr>
                <w:rFonts w:hint="eastAsia" w:eastAsia="宋体"/>
                <w:sz w:val="21"/>
                <w:szCs w:val="22"/>
                <w:lang w:eastAsia="zh-CN"/>
              </w:rPr>
              <w:t>技术</w:t>
            </w:r>
            <w:r>
              <w:rPr>
                <w:rFonts w:hint="eastAsia" w:eastAsia="宋体"/>
                <w:sz w:val="21"/>
                <w:szCs w:val="22"/>
                <w:lang w:val="en-US" w:eastAsia="zh-CN"/>
              </w:rPr>
              <w:t>监督</w:t>
            </w:r>
            <w:r>
              <w:rPr>
                <w:rFonts w:hint="eastAsia" w:eastAsia="宋体"/>
                <w:sz w:val="21"/>
                <w:szCs w:val="22"/>
                <w:lang w:eastAsia="zh-CN"/>
              </w:rPr>
              <w:t>管理等相关工作。</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三、岗位主要职责</w:t>
            </w:r>
          </w:p>
        </w:tc>
      </w:tr>
      <w:tr>
        <w:tblPrEx>
          <w:tblCellMar>
            <w:top w:w="0" w:type="dxa"/>
            <w:left w:w="108" w:type="dxa"/>
            <w:bottom w:w="0" w:type="dxa"/>
            <w:right w:w="108" w:type="dxa"/>
          </w:tblCellMar>
        </w:tblPrEx>
        <w:trPr>
          <w:trHeight w:val="412"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序号</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9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hint="eastAsia" w:ascii="宋体" w:hAnsi="宋体" w:eastAsia="宋体" w:cs="宋体"/>
                <w:sz w:val="21"/>
                <w:szCs w:val="22"/>
              </w:rPr>
              <w:t>1</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highlight w:val="none"/>
              </w:rPr>
            </w:pPr>
            <w:r>
              <w:rPr>
                <w:rFonts w:hint="eastAsia" w:eastAsia="宋体"/>
                <w:sz w:val="21"/>
                <w:szCs w:val="22"/>
                <w:highlight w:val="none"/>
              </w:rPr>
              <w:t>在</w:t>
            </w:r>
            <w:r>
              <w:rPr>
                <w:rFonts w:hint="eastAsia" w:eastAsia="宋体"/>
                <w:sz w:val="21"/>
                <w:szCs w:val="22"/>
              </w:rPr>
              <w:t>燃机运维中心（技术支持中心）</w:t>
            </w:r>
            <w:r>
              <w:rPr>
                <w:rFonts w:hint="eastAsia" w:eastAsia="宋体"/>
                <w:sz w:val="21"/>
                <w:szCs w:val="22"/>
                <w:highlight w:val="none"/>
              </w:rPr>
              <w:t>主任的领导下，协助主任负责中心的日常管理工作，确保中心各项工作顺利进行。</w:t>
            </w:r>
          </w:p>
        </w:tc>
      </w:tr>
      <w:tr>
        <w:tblPrEx>
          <w:tblCellMar>
            <w:top w:w="0" w:type="dxa"/>
            <w:left w:w="108" w:type="dxa"/>
            <w:bottom w:w="0" w:type="dxa"/>
            <w:right w:w="108" w:type="dxa"/>
          </w:tblCellMar>
        </w:tblPrEx>
        <w:trPr>
          <w:trHeight w:val="469"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highlight w:val="none"/>
              </w:rPr>
            </w:pPr>
            <w:r>
              <w:rPr>
                <w:rFonts w:hint="eastAsia" w:eastAsia="宋体"/>
                <w:sz w:val="21"/>
                <w:szCs w:val="22"/>
                <w:highlight w:val="none"/>
              </w:rPr>
              <w:t>参与制定中心的战略规划、工作计划和预算，提出建设性意见和建议，为中心的发展贡献力量。</w:t>
            </w:r>
          </w:p>
        </w:tc>
      </w:tr>
      <w:tr>
        <w:tblPrEx>
          <w:tblCellMar>
            <w:top w:w="0" w:type="dxa"/>
            <w:left w:w="108" w:type="dxa"/>
            <w:bottom w:w="0" w:type="dxa"/>
            <w:right w:w="108" w:type="dxa"/>
          </w:tblCellMar>
        </w:tblPrEx>
        <w:trPr>
          <w:trHeight w:val="62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val="en-US" w:eastAsia="zh-CN"/>
              </w:rPr>
              <w:t>3</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Times New Roman" w:hAnsi="Times New Roman" w:eastAsia="宋体" w:cs="Times New Roman"/>
                <w:kern w:val="2"/>
                <w:sz w:val="21"/>
                <w:szCs w:val="22"/>
                <w:highlight w:val="none"/>
                <w:lang w:val="en-US" w:eastAsia="zh-CN" w:bidi="ar-SA"/>
              </w:rPr>
            </w:pPr>
            <w:r>
              <w:rPr>
                <w:rFonts w:hint="eastAsia" w:eastAsia="宋体"/>
                <w:sz w:val="21"/>
                <w:szCs w:val="22"/>
                <w:highlight w:val="none"/>
                <w:lang w:val="en-US" w:eastAsia="zh-CN"/>
              </w:rPr>
              <w:t>组织</w:t>
            </w:r>
            <w:r>
              <w:rPr>
                <w:rFonts w:hint="eastAsia" w:eastAsia="宋体"/>
                <w:sz w:val="21"/>
                <w:szCs w:val="22"/>
                <w:highlight w:val="none"/>
              </w:rPr>
              <w:t>开展</w:t>
            </w:r>
            <w:r>
              <w:rPr>
                <w:rFonts w:hint="eastAsia" w:eastAsia="宋体"/>
                <w:sz w:val="21"/>
                <w:szCs w:val="22"/>
                <w:highlight w:val="none"/>
                <w:lang w:val="en-US" w:eastAsia="zh-CN"/>
              </w:rPr>
              <w:t>各燃气电厂、新能源场站金属、绝缘</w:t>
            </w:r>
            <w:r>
              <w:rPr>
                <w:rFonts w:hint="eastAsia" w:eastAsia="宋体"/>
                <w:sz w:val="21"/>
                <w:szCs w:val="22"/>
                <w:highlight w:val="none"/>
              </w:rPr>
              <w:t>、热工仪器仪表校验、电气设备预防性试验等业务。</w:t>
            </w:r>
          </w:p>
        </w:tc>
      </w:tr>
      <w:tr>
        <w:tblPrEx>
          <w:tblCellMar>
            <w:top w:w="0" w:type="dxa"/>
            <w:left w:w="108" w:type="dxa"/>
            <w:bottom w:w="0" w:type="dxa"/>
            <w:right w:w="108" w:type="dxa"/>
          </w:tblCellMar>
        </w:tblPrEx>
        <w:trPr>
          <w:trHeight w:val="65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val="en-US" w:eastAsia="zh-CN"/>
              </w:rPr>
              <w:t>4</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Times New Roman" w:hAnsi="Times New Roman" w:eastAsia="宋体" w:cs="Times New Roman"/>
                <w:kern w:val="2"/>
                <w:sz w:val="21"/>
                <w:szCs w:val="22"/>
                <w:highlight w:val="none"/>
                <w:lang w:val="en-US" w:eastAsia="zh-CN" w:bidi="ar-SA"/>
              </w:rPr>
            </w:pPr>
            <w:r>
              <w:rPr>
                <w:rFonts w:hint="eastAsia" w:eastAsia="宋体"/>
                <w:sz w:val="21"/>
                <w:szCs w:val="22"/>
                <w:highlight w:val="none"/>
              </w:rPr>
              <w:t>对中心的各项工作进行监督和检查，确保各项制度得到贯彻执行，工作质量和安全得到有效保障。</w:t>
            </w:r>
          </w:p>
        </w:tc>
      </w:tr>
      <w:tr>
        <w:tblPrEx>
          <w:tblCellMar>
            <w:top w:w="0" w:type="dxa"/>
            <w:left w:w="108" w:type="dxa"/>
            <w:bottom w:w="0" w:type="dxa"/>
            <w:right w:w="108" w:type="dxa"/>
          </w:tblCellMar>
        </w:tblPrEx>
        <w:trPr>
          <w:trHeight w:val="526"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val="en-US" w:eastAsia="zh-CN"/>
              </w:rPr>
              <w:t>5</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keepNext w:val="0"/>
              <w:keepLines w:val="0"/>
              <w:widowControl/>
              <w:suppressLineNumbers w:val="0"/>
              <w:shd w:val="clear" w:fill="FFFFFF"/>
              <w:spacing w:before="0" w:beforeAutospacing="0" w:after="75" w:afterAutospacing="0"/>
              <w:ind w:left="0" w:right="0" w:firstLine="0"/>
              <w:jc w:val="left"/>
              <w:rPr>
                <w:rFonts w:hint="eastAsia" w:ascii="Times New Roman" w:hAnsi="Times New Roman" w:eastAsia="宋体" w:cs="Times New Roman"/>
                <w:kern w:val="2"/>
                <w:sz w:val="21"/>
                <w:szCs w:val="22"/>
                <w:highlight w:val="none"/>
                <w:lang w:val="en-US" w:eastAsia="zh-CN" w:bidi="ar-SA"/>
              </w:rPr>
            </w:pPr>
            <w:r>
              <w:rPr>
                <w:rFonts w:hint="eastAsia" w:ascii="Times New Roman" w:hAnsi="Times New Roman" w:eastAsia="宋体" w:cs="Times New Roman"/>
                <w:kern w:val="2"/>
                <w:sz w:val="21"/>
                <w:szCs w:val="22"/>
                <w:highlight w:val="none"/>
                <w:lang w:val="en-US" w:eastAsia="zh-CN" w:bidi="ar-SA"/>
              </w:rPr>
              <w:t>进行中心人员的选拔、培训、考核和激励工作，打造高效、团结的团队，提高整体工作水平。</w:t>
            </w:r>
          </w:p>
        </w:tc>
      </w:tr>
      <w:tr>
        <w:tblPrEx>
          <w:tblCellMar>
            <w:top w:w="0" w:type="dxa"/>
            <w:left w:w="108" w:type="dxa"/>
            <w:bottom w:w="0" w:type="dxa"/>
            <w:right w:w="108" w:type="dxa"/>
          </w:tblCellMar>
        </w:tblPrEx>
        <w:trPr>
          <w:trHeight w:val="523"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eastAsia="zh-CN"/>
              </w:rPr>
            </w:pPr>
            <w:r>
              <w:rPr>
                <w:rFonts w:hint="eastAsia" w:ascii="宋体" w:hAnsi="宋体" w:eastAsia="宋体" w:cs="宋体"/>
                <w:sz w:val="21"/>
                <w:szCs w:val="22"/>
                <w:lang w:val="en-US" w:eastAsia="zh-CN"/>
              </w:rPr>
              <w:t>6</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highlight w:val="none"/>
                <w:lang w:eastAsia="zh-CN"/>
              </w:rPr>
            </w:pPr>
            <w:r>
              <w:rPr>
                <w:rFonts w:hint="eastAsia" w:eastAsia="宋体"/>
                <w:sz w:val="21"/>
                <w:szCs w:val="22"/>
                <w:highlight w:val="none"/>
              </w:rPr>
              <w:t>建立</w:t>
            </w:r>
            <w:r>
              <w:rPr>
                <w:rFonts w:hint="eastAsia" w:eastAsia="宋体"/>
                <w:sz w:val="21"/>
                <w:szCs w:val="22"/>
                <w:highlight w:val="none"/>
                <w:lang w:val="en-US" w:eastAsia="zh-CN"/>
              </w:rPr>
              <w:t>中心</w:t>
            </w:r>
            <w:r>
              <w:rPr>
                <w:rFonts w:hint="eastAsia" w:eastAsia="宋体"/>
                <w:sz w:val="21"/>
                <w:szCs w:val="22"/>
                <w:highlight w:val="none"/>
              </w:rPr>
              <w:t>的各项规章制度，优化工作流程，提高工作效率。</w:t>
            </w:r>
          </w:p>
        </w:tc>
      </w:tr>
      <w:tr>
        <w:tblPrEx>
          <w:tblCellMar>
            <w:top w:w="0" w:type="dxa"/>
            <w:left w:w="108" w:type="dxa"/>
            <w:bottom w:w="0" w:type="dxa"/>
            <w:right w:w="108" w:type="dxa"/>
          </w:tblCellMar>
        </w:tblPrEx>
        <w:trPr>
          <w:trHeight w:val="605"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7</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highlight w:val="none"/>
              </w:rPr>
            </w:pPr>
            <w:r>
              <w:rPr>
                <w:rFonts w:hint="eastAsia" w:eastAsia="宋体"/>
                <w:sz w:val="21"/>
                <w:szCs w:val="22"/>
                <w:highlight w:val="none"/>
              </w:rPr>
              <w:t>负责与外部单位、供应商等进行沟通协调，维护良好的合作关系，为中心的发展创造良好的外部环境。</w:t>
            </w:r>
          </w:p>
        </w:tc>
      </w:tr>
      <w:tr>
        <w:tblPrEx>
          <w:tblCellMar>
            <w:top w:w="0" w:type="dxa"/>
            <w:left w:w="108" w:type="dxa"/>
            <w:bottom w:w="0" w:type="dxa"/>
            <w:right w:w="108" w:type="dxa"/>
          </w:tblCellMar>
        </w:tblPrEx>
        <w:trPr>
          <w:trHeight w:val="526"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8</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eastAsia="宋体"/>
                <w:sz w:val="21"/>
                <w:szCs w:val="22"/>
                <w:highlight w:val="none"/>
              </w:rPr>
            </w:pPr>
            <w:r>
              <w:rPr>
                <w:rFonts w:hint="eastAsia" w:eastAsia="宋体"/>
                <w:sz w:val="21"/>
                <w:szCs w:val="22"/>
                <w:highlight w:val="none"/>
              </w:rPr>
              <w:t>完成部门交办的其它工作任务。</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四、任职资格要求</w:t>
            </w:r>
          </w:p>
        </w:tc>
      </w:tr>
      <w:tr>
        <w:tblPrEx>
          <w:tblCellMar>
            <w:top w:w="0" w:type="dxa"/>
            <w:left w:w="108" w:type="dxa"/>
            <w:bottom w:w="0" w:type="dxa"/>
            <w:right w:w="108" w:type="dxa"/>
          </w:tblCellMar>
        </w:tblPrEx>
        <w:trPr>
          <w:trHeight w:val="729"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最低学历</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eastAsia="zh-CN"/>
              </w:rPr>
            </w:pPr>
            <w:r>
              <w:rPr>
                <w:rFonts w:hint="eastAsia" w:eastAsia="宋体"/>
                <w:sz w:val="21"/>
                <w:szCs w:val="22"/>
                <w:lang w:val="en-US" w:eastAsia="zh-CN"/>
              </w:rPr>
              <w:t>本科</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最佳专业</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热能动力</w:t>
            </w:r>
            <w:r>
              <w:rPr>
                <w:rFonts w:hint="eastAsia" w:eastAsia="宋体"/>
                <w:sz w:val="21"/>
                <w:szCs w:val="22"/>
                <w:lang w:eastAsia="zh-CN"/>
              </w:rPr>
              <w:t>、</w:t>
            </w:r>
            <w:r>
              <w:rPr>
                <w:rFonts w:hint="eastAsia" w:eastAsia="宋体"/>
                <w:sz w:val="21"/>
                <w:szCs w:val="22"/>
              </w:rPr>
              <w:t>电气工程、电力系统自动化及相关专业</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eastAsia="宋体"/>
                <w:color w:val="000000"/>
                <w:sz w:val="21"/>
                <w:szCs w:val="22"/>
                <w:lang w:val="en-US" w:eastAsia="zh-CN"/>
              </w:rPr>
            </w:pPr>
            <w:r>
              <w:rPr>
                <w:rFonts w:hint="eastAsia" w:eastAsia="宋体"/>
                <w:color w:val="000000"/>
                <w:sz w:val="21"/>
                <w:szCs w:val="22"/>
                <w:lang w:eastAsia="zh-CN"/>
              </w:rPr>
              <w:t>具有</w:t>
            </w:r>
            <w:r>
              <w:rPr>
                <w:rFonts w:hint="eastAsia" w:eastAsia="宋体"/>
                <w:color w:val="000000"/>
                <w:sz w:val="21"/>
                <w:szCs w:val="22"/>
                <w:lang w:val="en-US" w:eastAsia="zh-CN"/>
              </w:rPr>
              <w:t>中</w:t>
            </w:r>
            <w:r>
              <w:rPr>
                <w:rFonts w:hint="eastAsia" w:eastAsia="宋体"/>
                <w:color w:val="000000"/>
                <w:sz w:val="21"/>
                <w:szCs w:val="22"/>
              </w:rPr>
              <w:t>级专业技术</w:t>
            </w:r>
            <w:r>
              <w:rPr>
                <w:rFonts w:hint="eastAsia" w:eastAsia="宋体"/>
                <w:color w:val="000000"/>
                <w:sz w:val="21"/>
                <w:szCs w:val="22"/>
                <w:lang w:val="en-US" w:eastAsia="zh-CN"/>
              </w:rPr>
              <w:t>/职业</w:t>
            </w:r>
            <w:r>
              <w:rPr>
                <w:rFonts w:hint="eastAsia" w:eastAsia="宋体"/>
                <w:color w:val="000000"/>
                <w:sz w:val="21"/>
                <w:szCs w:val="22"/>
                <w:lang w:eastAsia="zh-CN"/>
              </w:rPr>
              <w:t>资格</w:t>
            </w:r>
          </w:p>
        </w:tc>
      </w:tr>
      <w:tr>
        <w:tblPrEx>
          <w:tblCellMar>
            <w:top w:w="0" w:type="dxa"/>
            <w:left w:w="108" w:type="dxa"/>
            <w:bottom w:w="0" w:type="dxa"/>
            <w:right w:w="108" w:type="dxa"/>
          </w:tblCellMar>
        </w:tblPrEx>
        <w:trPr>
          <w:trHeight w:val="510"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ind w:firstLine="211" w:firstLineChars="100"/>
              <w:rPr>
                <w:rFonts w:eastAsia="宋体"/>
                <w:b/>
                <w:bCs/>
                <w:sz w:val="21"/>
                <w:szCs w:val="22"/>
              </w:rPr>
            </w:pPr>
            <w:r>
              <w:rPr>
                <w:rFonts w:hint="eastAsia" w:eastAsia="宋体"/>
                <w:b/>
                <w:bCs/>
                <w:sz w:val="21"/>
                <w:szCs w:val="22"/>
              </w:rPr>
              <w:t>工作年限</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eastAsia="zh-CN"/>
              </w:rPr>
            </w:pPr>
            <w:r>
              <w:rPr>
                <w:rFonts w:hint="eastAsia" w:eastAsia="宋体"/>
                <w:sz w:val="21"/>
                <w:szCs w:val="22"/>
                <w:lang w:val="en-US" w:eastAsia="zh-CN"/>
              </w:rPr>
              <w:t>8年</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电力行业</w:t>
            </w:r>
          </w:p>
          <w:p>
            <w:pPr>
              <w:widowControl/>
              <w:jc w:val="center"/>
              <w:rPr>
                <w:rFonts w:eastAsia="宋体"/>
                <w:b/>
                <w:bCs/>
                <w:sz w:val="21"/>
                <w:szCs w:val="22"/>
              </w:rPr>
            </w:pPr>
            <w:r>
              <w:rPr>
                <w:rFonts w:hint="eastAsia" w:eastAsia="宋体"/>
                <w:b/>
                <w:bCs/>
                <w:sz w:val="21"/>
                <w:szCs w:val="22"/>
              </w:rPr>
              <w:t>工作年限</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color w:val="FF0000"/>
                <w:sz w:val="21"/>
                <w:szCs w:val="22"/>
                <w:lang w:val="en-US" w:eastAsia="zh-CN"/>
              </w:rPr>
            </w:pPr>
            <w:r>
              <w:rPr>
                <w:rFonts w:hint="eastAsia" w:eastAsia="宋体"/>
                <w:color w:val="auto"/>
                <w:sz w:val="21"/>
                <w:szCs w:val="22"/>
                <w:lang w:val="en-US" w:eastAsia="zh-CN"/>
              </w:rPr>
              <w:t>5年及以上</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default" w:eastAsia="宋体"/>
                <w:sz w:val="21"/>
                <w:szCs w:val="22"/>
                <w:lang w:val="en-US" w:eastAsia="zh-CN"/>
              </w:rPr>
            </w:pPr>
            <w:r>
              <w:rPr>
                <w:rFonts w:hint="eastAsia" w:eastAsia="宋体"/>
                <w:sz w:val="21"/>
                <w:szCs w:val="22"/>
                <w:lang w:val="en-US" w:eastAsia="zh-CN"/>
              </w:rPr>
              <w:t>2年</w:t>
            </w:r>
          </w:p>
        </w:tc>
      </w:tr>
      <w:tr>
        <w:tblPrEx>
          <w:tblCellMar>
            <w:top w:w="0" w:type="dxa"/>
            <w:left w:w="108" w:type="dxa"/>
            <w:bottom w:w="0" w:type="dxa"/>
            <w:right w:w="108" w:type="dxa"/>
          </w:tblCellMar>
        </w:tblPrEx>
        <w:trPr>
          <w:trHeight w:val="949"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政治面貌</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lang w:eastAsia="zh-CN"/>
              </w:rPr>
            </w:pPr>
            <w:r>
              <w:rPr>
                <w:rFonts w:hint="eastAsia" w:eastAsia="宋体"/>
                <w:sz w:val="21"/>
                <w:szCs w:val="22"/>
                <w:lang w:val="en-US" w:eastAsia="zh-CN"/>
              </w:rPr>
              <w:t>无</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b/>
                <w:bCs/>
                <w:sz w:val="21"/>
                <w:szCs w:val="22"/>
              </w:rPr>
              <w:t>其他</w:t>
            </w:r>
          </w:p>
        </w:tc>
        <w:tc>
          <w:tcPr>
            <w:tcW w:w="5372" w:type="dxa"/>
            <w:gridSpan w:val="5"/>
            <w:tcBorders>
              <w:top w:val="single" w:color="auto" w:sz="4" w:space="0"/>
              <w:left w:val="single" w:color="auto" w:sz="4" w:space="0"/>
              <w:bottom w:val="single" w:color="auto" w:sz="4" w:space="0"/>
              <w:right w:val="single" w:color="auto" w:sz="8" w:space="0"/>
            </w:tcBorders>
            <w:vAlign w:val="center"/>
          </w:tcPr>
          <w:p>
            <w:pPr>
              <w:widowControl/>
              <w:jc w:val="both"/>
              <w:rPr>
                <w:rFonts w:eastAsia="宋体"/>
                <w:sz w:val="21"/>
                <w:szCs w:val="22"/>
              </w:rPr>
            </w:pPr>
            <w:r>
              <w:rPr>
                <w:rFonts w:hint="eastAsia" w:eastAsia="宋体"/>
                <w:sz w:val="21"/>
                <w:szCs w:val="22"/>
              </w:rPr>
              <w:t>年龄</w:t>
            </w:r>
            <w:r>
              <w:rPr>
                <w:rFonts w:hint="eastAsia" w:eastAsia="宋体"/>
                <w:sz w:val="21"/>
                <w:szCs w:val="22"/>
                <w:lang w:val="en-US" w:eastAsia="zh-CN"/>
              </w:rPr>
              <w:t>40</w:t>
            </w:r>
            <w:r>
              <w:rPr>
                <w:rFonts w:hint="eastAsia" w:eastAsia="宋体"/>
                <w:sz w:val="21"/>
                <w:szCs w:val="22"/>
              </w:rPr>
              <w:t>周岁及以下，身体健康，心理素质良好</w:t>
            </w:r>
            <w:r>
              <w:rPr>
                <w:rFonts w:hint="eastAsia" w:eastAsia="宋体"/>
                <w:sz w:val="21"/>
                <w:szCs w:val="22"/>
                <w:lang w:eastAsia="zh-CN"/>
              </w:rPr>
              <w:t>，</w:t>
            </w:r>
            <w:r>
              <w:rPr>
                <w:rFonts w:hint="eastAsia" w:eastAsia="宋体"/>
                <w:sz w:val="21"/>
                <w:szCs w:val="22"/>
                <w:lang w:val="en-US" w:eastAsia="zh-CN"/>
              </w:rPr>
              <w:t>现担任三级单位部门副主任者优先</w:t>
            </w:r>
            <w:r>
              <w:rPr>
                <w:rFonts w:hint="eastAsia" w:eastAsia="宋体"/>
                <w:sz w:val="21"/>
                <w:szCs w:val="22"/>
                <w:lang w:eastAsia="zh-CN"/>
              </w:rPr>
              <w:t>，</w:t>
            </w:r>
            <w:r>
              <w:rPr>
                <w:rFonts w:hint="eastAsia" w:eastAsia="宋体"/>
                <w:sz w:val="21"/>
                <w:szCs w:val="22"/>
                <w:lang w:val="en-US" w:eastAsia="zh-CN"/>
              </w:rPr>
              <w:t>面向国家电投</w:t>
            </w:r>
            <w:r>
              <w:rPr>
                <w:rFonts w:hint="eastAsia" w:eastAsia="宋体"/>
                <w:sz w:val="21"/>
                <w:szCs w:val="22"/>
              </w:rPr>
              <w:t>集团</w:t>
            </w:r>
            <w:r>
              <w:rPr>
                <w:rFonts w:hint="eastAsia" w:eastAsia="宋体"/>
                <w:sz w:val="21"/>
                <w:szCs w:val="22"/>
                <w:lang w:val="en-US" w:eastAsia="zh-CN"/>
              </w:rPr>
              <w:t>系统内外公开招聘，条件优秀者可适当放宽。</w:t>
            </w:r>
          </w:p>
        </w:tc>
      </w:tr>
      <w:tr>
        <w:tblPrEx>
          <w:tblCellMar>
            <w:top w:w="0" w:type="dxa"/>
            <w:left w:w="108" w:type="dxa"/>
            <w:bottom w:w="0" w:type="dxa"/>
            <w:right w:w="108" w:type="dxa"/>
          </w:tblCellMar>
        </w:tblPrEx>
        <w:trPr>
          <w:trHeight w:val="45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五、工作能力</w:t>
            </w:r>
          </w:p>
        </w:tc>
      </w:tr>
      <w:tr>
        <w:tblPrEx>
          <w:tblCellMar>
            <w:top w:w="0" w:type="dxa"/>
            <w:left w:w="108" w:type="dxa"/>
            <w:bottom w:w="0" w:type="dxa"/>
            <w:right w:w="108" w:type="dxa"/>
          </w:tblCellMar>
        </w:tblPrEx>
        <w:trPr>
          <w:trHeight w:val="579"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专业知识</w:t>
            </w:r>
          </w:p>
        </w:tc>
        <w:tc>
          <w:tcPr>
            <w:tcW w:w="7923" w:type="dxa"/>
            <w:gridSpan w:val="7"/>
            <w:tcBorders>
              <w:top w:val="single" w:color="auto" w:sz="4" w:space="0"/>
              <w:left w:val="single" w:color="auto" w:sz="4" w:space="0"/>
              <w:bottom w:val="single" w:color="auto" w:sz="4" w:space="0"/>
              <w:right w:val="single" w:color="auto" w:sz="8" w:space="0"/>
            </w:tcBorders>
            <w:vAlign w:val="center"/>
          </w:tcPr>
          <w:p>
            <w:pPr>
              <w:widowControl w:val="0"/>
              <w:numPr>
                <w:ilvl w:val="0"/>
                <w:numId w:val="0"/>
              </w:numPr>
              <w:spacing w:before="120"/>
              <w:ind w:left="0" w:leftChars="0" w:firstLine="0" w:firstLineChars="0"/>
              <w:jc w:val="both"/>
              <w:rPr>
                <w:rFonts w:hint="eastAsia" w:ascii="Arial" w:hAnsi="Arial" w:eastAsia="宋体" w:cs="Times New Roman"/>
                <w:kern w:val="2"/>
                <w:sz w:val="24"/>
                <w:szCs w:val="20"/>
                <w:lang w:val="en-US" w:eastAsia="zh-CN" w:bidi="ar-SA"/>
              </w:rPr>
            </w:pPr>
            <w:r>
              <w:rPr>
                <w:rFonts w:hint="eastAsia" w:ascii="Times New Roman" w:hAnsi="Times New Roman" w:eastAsia="宋体" w:cs="Times New Roman"/>
                <w:kern w:val="2"/>
                <w:sz w:val="21"/>
                <w:szCs w:val="22"/>
                <w:lang w:val="en-US" w:eastAsia="zh-CN" w:bidi="ar-SA"/>
              </w:rPr>
              <w:t>掌握国家电力行业生产技术标准体系相关规章制度，熟悉燃机</w:t>
            </w:r>
            <w:ins w:id="0" w:author="廖位达" w:date="2024-04-08T09:52:43Z">
              <w:r>
                <w:rPr>
                  <w:rFonts w:hint="eastAsia" w:ascii="Times New Roman" w:hAnsi="Times New Roman" w:eastAsia="宋体" w:cs="Times New Roman"/>
                  <w:kern w:val="2"/>
                  <w:sz w:val="21"/>
                  <w:szCs w:val="22"/>
                  <w:lang w:val="en-US" w:eastAsia="zh-CN" w:bidi="ar-SA"/>
                </w:rPr>
                <w:t>电厂</w:t>
              </w:r>
            </w:ins>
            <w:r>
              <w:rPr>
                <w:rFonts w:hint="eastAsia" w:ascii="Times New Roman" w:hAnsi="Times New Roman" w:eastAsia="宋体" w:cs="Times New Roman"/>
                <w:kern w:val="2"/>
                <w:sz w:val="21"/>
                <w:szCs w:val="22"/>
                <w:lang w:val="en-US" w:eastAsia="zh-CN" w:bidi="ar-SA"/>
              </w:rPr>
              <w:t>运作流程。</w:t>
            </w:r>
          </w:p>
        </w:tc>
      </w:tr>
      <w:tr>
        <w:tblPrEx>
          <w:tblCellMar>
            <w:top w:w="0" w:type="dxa"/>
            <w:left w:w="108" w:type="dxa"/>
            <w:bottom w:w="0" w:type="dxa"/>
            <w:right w:w="108" w:type="dxa"/>
          </w:tblCellMar>
        </w:tblPrEx>
        <w:trPr>
          <w:trHeight w:val="548"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业务水平</w:t>
            </w:r>
          </w:p>
        </w:tc>
        <w:tc>
          <w:tcPr>
            <w:tcW w:w="7923"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具有300MW级及以上燃机、煤电维护及大小修项目主要负责人或技术监督（试验）中心负责人工作经历，</w:t>
            </w:r>
            <w:r>
              <w:rPr>
                <w:rFonts w:hint="eastAsia" w:ascii="宋体" w:hAnsi="宋体" w:eastAsia="宋体" w:cs="宋体"/>
                <w:sz w:val="21"/>
                <w:szCs w:val="22"/>
              </w:rPr>
              <w:t>熟悉</w:t>
            </w:r>
            <w:r>
              <w:rPr>
                <w:rFonts w:hint="eastAsia" w:ascii="宋体" w:hAnsi="宋体" w:eastAsia="宋体" w:cs="宋体"/>
                <w:sz w:val="21"/>
                <w:szCs w:val="22"/>
                <w:lang w:val="en-US" w:eastAsia="zh-CN"/>
              </w:rPr>
              <w:t>燃机运维工作</w:t>
            </w:r>
            <w:r>
              <w:rPr>
                <w:rFonts w:hint="eastAsia" w:ascii="宋体" w:hAnsi="宋体" w:eastAsia="宋体" w:cs="宋体"/>
                <w:sz w:val="21"/>
                <w:szCs w:val="22"/>
                <w:lang w:eastAsia="zh-CN"/>
              </w:rPr>
              <w:t>优先。</w:t>
            </w:r>
          </w:p>
        </w:tc>
      </w:tr>
      <w:tr>
        <w:tblPrEx>
          <w:tblCellMar>
            <w:top w:w="0" w:type="dxa"/>
            <w:left w:w="108" w:type="dxa"/>
            <w:bottom w:w="0" w:type="dxa"/>
            <w:right w:w="108" w:type="dxa"/>
          </w:tblCellMar>
        </w:tblPrEx>
        <w:trPr>
          <w:trHeight w:val="479" w:hRule="atLeast"/>
          <w:jc w:val="center"/>
        </w:trPr>
        <w:tc>
          <w:tcPr>
            <w:tcW w:w="1526"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能力素质</w:t>
            </w:r>
          </w:p>
        </w:tc>
        <w:tc>
          <w:tcPr>
            <w:tcW w:w="7923"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eastAsia="宋体" w:cs="宋体"/>
                <w:color w:val="000000"/>
                <w:sz w:val="21"/>
                <w:szCs w:val="22"/>
                <w:highlight w:val="yellow"/>
              </w:rPr>
            </w:pPr>
            <w:r>
              <w:rPr>
                <w:rFonts w:hint="eastAsia" w:ascii="宋体" w:hAnsi="宋体" w:eastAsia="宋体" w:cs="宋体"/>
                <w:sz w:val="21"/>
                <w:szCs w:val="22"/>
              </w:rPr>
              <w:t>具有工作责任心及团队协作精神，自律能力强，抗压能力强，认同公司企业文化。</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601"/>
        <w:gridCol w:w="1533"/>
        <w:gridCol w:w="1234"/>
        <w:gridCol w:w="2195"/>
        <w:gridCol w:w="215"/>
        <w:gridCol w:w="1028"/>
        <w:gridCol w:w="205"/>
        <w:gridCol w:w="1729"/>
      </w:tblGrid>
      <w:tr>
        <w:tblPrEx>
          <w:tblCellMar>
            <w:top w:w="0" w:type="dxa"/>
            <w:left w:w="108" w:type="dxa"/>
            <w:bottom w:w="0" w:type="dxa"/>
            <w:right w:w="108" w:type="dxa"/>
          </w:tblCellMar>
        </w:tblPrEx>
        <w:trPr>
          <w:trHeight w:val="406" w:hRule="atLeast"/>
          <w:jc w:val="center"/>
        </w:trPr>
        <w:tc>
          <w:tcPr>
            <w:tcW w:w="9449" w:type="dxa"/>
            <w:gridSpan w:val="9"/>
            <w:tcBorders>
              <w:top w:val="single" w:color="auto" w:sz="8" w:space="0"/>
              <w:left w:val="single" w:color="auto" w:sz="8" w:space="0"/>
              <w:bottom w:val="single" w:color="auto" w:sz="4" w:space="0"/>
              <w:right w:val="single" w:color="auto" w:sz="8" w:space="0"/>
            </w:tcBorders>
            <w:vAlign w:val="center"/>
          </w:tcPr>
          <w:p>
            <w:pPr>
              <w:widowControl/>
              <w:jc w:val="center"/>
              <w:rPr>
                <w:rFonts w:hint="default" w:eastAsia="宋体"/>
                <w:b/>
                <w:bCs/>
                <w:sz w:val="21"/>
                <w:szCs w:val="22"/>
                <w:lang w:val="en-US" w:eastAsia="zh-CN"/>
              </w:rPr>
            </w:pPr>
            <w:r>
              <w:rPr>
                <w:rFonts w:hint="eastAsia" w:ascii="宋体" w:hAnsi="宋体" w:eastAsia="Arial" w:cs="宋体"/>
                <w:b/>
                <w:bCs/>
                <w:snapToGrid w:val="0"/>
                <w:color w:val="000000"/>
                <w:kern w:val="0"/>
                <w:sz w:val="32"/>
                <w:szCs w:val="32"/>
                <w:lang w:val="en-US" w:eastAsia="zh-CN"/>
              </w:rPr>
              <w:t>岗位六十六：燃机运维中心电气试验主管（高压）</w:t>
            </w:r>
          </w:p>
        </w:tc>
      </w:tr>
      <w:tr>
        <w:tblPrEx>
          <w:tblCellMar>
            <w:top w:w="0" w:type="dxa"/>
            <w:left w:w="108" w:type="dxa"/>
            <w:bottom w:w="0" w:type="dxa"/>
            <w:right w:w="108" w:type="dxa"/>
          </w:tblCellMar>
        </w:tblPrEx>
        <w:trPr>
          <w:trHeight w:val="443"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一、基本信息</w:t>
            </w:r>
          </w:p>
        </w:tc>
      </w:tr>
      <w:tr>
        <w:tblPrEx>
          <w:tblCellMar>
            <w:top w:w="0" w:type="dxa"/>
            <w:left w:w="108" w:type="dxa"/>
            <w:bottom w:w="0" w:type="dxa"/>
            <w:right w:w="108" w:type="dxa"/>
          </w:tblCellMar>
        </w:tblPrEx>
        <w:trPr>
          <w:trHeight w:val="636"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岗位名称</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rPr>
            </w:pPr>
            <w:r>
              <w:rPr>
                <w:rFonts w:hint="eastAsia" w:eastAsia="宋体"/>
                <w:sz w:val="21"/>
                <w:szCs w:val="22"/>
                <w:lang w:val="en-US" w:eastAsia="zh-CN"/>
              </w:rPr>
              <w:t>电气试验主管（高压）</w:t>
            </w:r>
          </w:p>
        </w:tc>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所属部门</w:t>
            </w:r>
          </w:p>
        </w:tc>
        <w:tc>
          <w:tcPr>
            <w:tcW w:w="5372" w:type="dxa"/>
            <w:gridSpan w:val="5"/>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sz w:val="21"/>
                <w:szCs w:val="22"/>
              </w:rPr>
            </w:pPr>
            <w:r>
              <w:rPr>
                <w:rFonts w:hint="eastAsia" w:eastAsia="宋体"/>
                <w:sz w:val="21"/>
                <w:szCs w:val="22"/>
              </w:rPr>
              <w:t>燃机运维中心（技术支持中心）</w:t>
            </w:r>
          </w:p>
        </w:tc>
      </w:tr>
      <w:tr>
        <w:tblPrEx>
          <w:tblCellMar>
            <w:top w:w="0" w:type="dxa"/>
            <w:left w:w="108" w:type="dxa"/>
            <w:bottom w:w="0" w:type="dxa"/>
            <w:right w:w="108" w:type="dxa"/>
          </w:tblCellMar>
        </w:tblPrEx>
        <w:trPr>
          <w:trHeight w:val="602"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岗位职级</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第</w:t>
            </w:r>
            <w:r>
              <w:rPr>
                <w:rFonts w:hint="eastAsia" w:eastAsia="宋体"/>
                <w:sz w:val="21"/>
                <w:szCs w:val="22"/>
                <w:lang w:val="en-US" w:eastAsia="zh-CN"/>
              </w:rPr>
              <w:t>4</w:t>
            </w:r>
            <w:r>
              <w:rPr>
                <w:rFonts w:hint="eastAsia" w:eastAsia="宋体"/>
                <w:sz w:val="21"/>
                <w:szCs w:val="22"/>
              </w:rPr>
              <w:t>职级</w:t>
            </w:r>
          </w:p>
        </w:tc>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直接上级</w:t>
            </w:r>
          </w:p>
        </w:tc>
        <w:tc>
          <w:tcPr>
            <w:tcW w:w="21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lang w:eastAsia="zh-CN"/>
              </w:rPr>
            </w:pPr>
            <w:r>
              <w:rPr>
                <w:rFonts w:hint="eastAsia" w:eastAsia="宋体"/>
                <w:sz w:val="21"/>
                <w:szCs w:val="22"/>
              </w:rPr>
              <w:t>燃机运维中心</w:t>
            </w:r>
            <w:r>
              <w:rPr>
                <w:rFonts w:hint="eastAsia" w:eastAsia="宋体"/>
                <w:sz w:val="21"/>
                <w:szCs w:val="22"/>
                <w:highlight w:val="none"/>
                <w:lang w:val="en-US" w:eastAsia="zh-CN"/>
              </w:rPr>
              <w:t>主任</w:t>
            </w:r>
          </w:p>
        </w:tc>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直接下级</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ind w:firstLine="840" w:firstLineChars="400"/>
              <w:rPr>
                <w:rFonts w:eastAsia="宋体"/>
                <w:sz w:val="21"/>
                <w:szCs w:val="22"/>
              </w:rPr>
            </w:pPr>
            <w:r>
              <w:rPr>
                <w:rFonts w:hint="eastAsia" w:eastAsia="宋体"/>
                <w:sz w:val="21"/>
                <w:szCs w:val="22"/>
              </w:rPr>
              <w:t>/</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二、岗位设置目的</w:t>
            </w:r>
          </w:p>
        </w:tc>
      </w:tr>
      <w:tr>
        <w:tblPrEx>
          <w:tblCellMar>
            <w:top w:w="0" w:type="dxa"/>
            <w:left w:w="108" w:type="dxa"/>
            <w:bottom w:w="0" w:type="dxa"/>
            <w:right w:w="108" w:type="dxa"/>
          </w:tblCellMar>
        </w:tblPrEx>
        <w:trPr>
          <w:trHeight w:val="921" w:hRule="atLeast"/>
          <w:jc w:val="center"/>
        </w:trPr>
        <w:tc>
          <w:tcPr>
            <w:tcW w:w="9449" w:type="dxa"/>
            <w:gridSpan w:val="9"/>
            <w:tcBorders>
              <w:top w:val="single" w:color="auto" w:sz="4" w:space="0"/>
              <w:left w:val="single" w:color="auto" w:sz="8" w:space="0"/>
              <w:bottom w:val="single" w:color="auto" w:sz="4" w:space="0"/>
              <w:right w:val="single" w:color="auto" w:sz="8" w:space="0"/>
            </w:tcBorders>
            <w:vAlign w:val="center"/>
          </w:tcPr>
          <w:p>
            <w:pPr>
              <w:widowControl/>
              <w:ind w:firstLine="420" w:firstLineChars="200"/>
              <w:rPr>
                <w:rFonts w:hint="default" w:eastAsia="宋体"/>
                <w:sz w:val="21"/>
                <w:szCs w:val="22"/>
                <w:lang w:val="en-US" w:eastAsia="zh-CN"/>
              </w:rPr>
            </w:pPr>
            <w:r>
              <w:rPr>
                <w:rFonts w:hint="eastAsia" w:eastAsia="宋体"/>
                <w:sz w:val="21"/>
                <w:szCs w:val="22"/>
                <w:lang w:eastAsia="zh-CN"/>
              </w:rPr>
              <w:t>根据</w:t>
            </w:r>
            <w:r>
              <w:rPr>
                <w:rFonts w:hint="eastAsia" w:eastAsia="宋体"/>
                <w:sz w:val="21"/>
                <w:szCs w:val="22"/>
                <w:lang w:val="en-US" w:eastAsia="zh-CN"/>
              </w:rPr>
              <w:t>新能源运营公司（燃机维检平台）组建技术监督试验中心电气绝缘试验室、预防性试验室的</w:t>
            </w:r>
            <w:r>
              <w:rPr>
                <w:rFonts w:hint="eastAsia" w:eastAsia="宋体"/>
                <w:sz w:val="21"/>
                <w:szCs w:val="22"/>
                <w:lang w:eastAsia="zh-CN"/>
              </w:rPr>
              <w:t>需</w:t>
            </w:r>
            <w:r>
              <w:rPr>
                <w:rFonts w:hint="eastAsia" w:eastAsia="宋体"/>
                <w:sz w:val="21"/>
                <w:szCs w:val="22"/>
                <w:lang w:val="en-US" w:eastAsia="zh-CN"/>
              </w:rPr>
              <w:t>要</w:t>
            </w:r>
            <w:r>
              <w:rPr>
                <w:rFonts w:hint="eastAsia" w:eastAsia="宋体"/>
                <w:sz w:val="21"/>
                <w:szCs w:val="22"/>
                <w:lang w:eastAsia="zh-CN"/>
              </w:rPr>
              <w:t>，</w:t>
            </w:r>
            <w:r>
              <w:rPr>
                <w:rFonts w:hint="eastAsia" w:eastAsia="宋体"/>
                <w:sz w:val="21"/>
                <w:szCs w:val="22"/>
                <w:lang w:val="en-US" w:eastAsia="zh-CN"/>
              </w:rPr>
              <w:t>需要招聘1名电气试验主管（高压）。</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三、岗位主要职责</w:t>
            </w:r>
          </w:p>
        </w:tc>
      </w:tr>
      <w:tr>
        <w:tblPrEx>
          <w:tblCellMar>
            <w:top w:w="0" w:type="dxa"/>
            <w:left w:w="108" w:type="dxa"/>
            <w:bottom w:w="0" w:type="dxa"/>
            <w:right w:w="108" w:type="dxa"/>
          </w:tblCellMar>
        </w:tblPrEx>
        <w:trPr>
          <w:trHeight w:val="412"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序号</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hint="eastAsia" w:ascii="宋体" w:hAnsi="宋体" w:eastAsia="宋体" w:cs="宋体"/>
                <w:sz w:val="21"/>
                <w:szCs w:val="22"/>
              </w:rPr>
              <w:t>1</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rPr>
              <w:t>负责全班管理工作</w:t>
            </w:r>
            <w:r>
              <w:rPr>
                <w:rFonts w:hint="eastAsia" w:eastAsia="宋体"/>
                <w:sz w:val="21"/>
                <w:szCs w:val="22"/>
                <w:highlight w:val="none"/>
                <w:lang w:eastAsia="zh-CN"/>
              </w:rPr>
              <w:t>，</w:t>
            </w:r>
            <w:r>
              <w:rPr>
                <w:rFonts w:hint="eastAsia" w:eastAsia="宋体"/>
                <w:sz w:val="21"/>
                <w:szCs w:val="22"/>
                <w:highlight w:val="none"/>
              </w:rPr>
              <w:t>作为电气试验班的</w:t>
            </w:r>
            <w:r>
              <w:rPr>
                <w:rFonts w:hint="eastAsia" w:eastAsia="宋体"/>
                <w:sz w:val="21"/>
                <w:szCs w:val="22"/>
                <w:highlight w:val="none"/>
                <w:lang w:val="en-US" w:eastAsia="zh-CN"/>
              </w:rPr>
              <w:t>第一责任人</w:t>
            </w:r>
            <w:r>
              <w:rPr>
                <w:rFonts w:hint="eastAsia" w:eastAsia="宋体"/>
                <w:sz w:val="21"/>
                <w:szCs w:val="22"/>
                <w:highlight w:val="none"/>
              </w:rPr>
              <w:t>，对全班的安全生产、管理全面负责。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hint="eastAsia" w:ascii="宋体" w:hAnsi="宋体" w:eastAsia="宋体" w:cs="宋体"/>
                <w:sz w:val="21"/>
                <w:szCs w:val="22"/>
              </w:rPr>
              <w:t>2</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ascii="Helvetica" w:hAnsi="Helvetica" w:eastAsia="宋体" w:cs="Helvetica"/>
                <w:i w:val="0"/>
                <w:iCs w:val="0"/>
                <w:caps w:val="0"/>
                <w:color w:val="auto"/>
                <w:spacing w:val="0"/>
                <w:sz w:val="21"/>
                <w:szCs w:val="21"/>
                <w:shd w:val="clear" w:fill="FFFFFF"/>
                <w:lang w:val="en-US" w:eastAsia="zh-CN"/>
              </w:rPr>
              <w:t>负责组织开展燃机电厂、新能源电站</w:t>
            </w:r>
            <w:r>
              <w:rPr>
                <w:rFonts w:hint="eastAsia" w:eastAsia="宋体"/>
                <w:color w:val="auto"/>
                <w:sz w:val="21"/>
                <w:szCs w:val="22"/>
                <w:highlight w:val="none"/>
              </w:rPr>
              <w:t>电气设备</w:t>
            </w:r>
            <w:r>
              <w:rPr>
                <w:rFonts w:hint="eastAsia" w:eastAsia="宋体"/>
                <w:color w:val="auto"/>
                <w:sz w:val="21"/>
                <w:szCs w:val="22"/>
                <w:highlight w:val="none"/>
                <w:lang w:val="en-US" w:eastAsia="zh-CN"/>
              </w:rPr>
              <w:t>绝缘</w:t>
            </w:r>
            <w:r>
              <w:rPr>
                <w:rFonts w:hint="eastAsia" w:eastAsia="宋体"/>
                <w:color w:val="auto"/>
                <w:sz w:val="21"/>
                <w:szCs w:val="22"/>
                <w:highlight w:val="none"/>
              </w:rPr>
              <w:t>、</w:t>
            </w:r>
            <w:r>
              <w:rPr>
                <w:rFonts w:hint="eastAsia" w:eastAsia="宋体"/>
                <w:color w:val="auto"/>
                <w:sz w:val="21"/>
                <w:szCs w:val="22"/>
                <w:highlight w:val="none"/>
                <w:lang w:val="en-US" w:eastAsia="zh-CN"/>
              </w:rPr>
              <w:t>电气</w:t>
            </w:r>
            <w:r>
              <w:rPr>
                <w:rFonts w:hint="eastAsia" w:eastAsia="宋体"/>
                <w:color w:val="auto"/>
                <w:sz w:val="21"/>
                <w:szCs w:val="22"/>
                <w:highlight w:val="none"/>
              </w:rPr>
              <w:t>预</w:t>
            </w:r>
            <w:r>
              <w:rPr>
                <w:rFonts w:hint="eastAsia" w:eastAsia="宋体"/>
                <w:color w:val="auto"/>
                <w:sz w:val="21"/>
                <w:szCs w:val="22"/>
                <w:highlight w:val="none"/>
                <w:lang w:val="en-US" w:eastAsia="zh-CN"/>
              </w:rPr>
              <w:t>防性</w:t>
            </w:r>
            <w:r>
              <w:rPr>
                <w:rFonts w:hint="eastAsia" w:eastAsia="宋体"/>
                <w:color w:val="auto"/>
                <w:sz w:val="21"/>
                <w:szCs w:val="22"/>
                <w:highlight w:val="none"/>
              </w:rPr>
              <w:t>试验、大修后试验和其他电气试验工作，确保试验工作的准确性和有效性。</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ascii="宋体" w:hAnsi="宋体" w:eastAsia="宋体" w:cs="宋体"/>
                <w:sz w:val="21"/>
                <w:szCs w:val="22"/>
              </w:rPr>
              <w:t>3</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rPr>
              <w:t>负责督促高压试验班人员严格贯彻落实高压设备交接试验、预防性试验、高压试验的有关规程。</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ascii="宋体" w:hAnsi="宋体" w:eastAsia="宋体" w:cs="宋体"/>
                <w:sz w:val="21"/>
                <w:szCs w:val="22"/>
              </w:rPr>
              <w:t>4</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rPr>
              <w:t>参与制定公司年度预防性试验计划，并对计划的执行情况进行协调与监督。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5</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rPr>
              <w:t>负责开展班组安全教育活动，强化班员的安全意识，确保试验工作的安全进行</w:t>
            </w:r>
            <w:r>
              <w:rPr>
                <w:rFonts w:hint="eastAsia" w:eastAsia="宋体"/>
                <w:sz w:val="21"/>
                <w:szCs w:val="22"/>
                <w:highlight w:val="none"/>
                <w:lang w:eastAsia="zh-CN"/>
              </w:rPr>
              <w:t>。</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6</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rPr>
            </w:pPr>
            <w:r>
              <w:rPr>
                <w:rFonts w:hint="eastAsia" w:eastAsia="宋体"/>
                <w:sz w:val="21"/>
                <w:szCs w:val="22"/>
                <w:highlight w:val="none"/>
              </w:rPr>
              <w:t>负责对实验报告的数据和结论进行审核，确保报告的准确性和可靠性。</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7</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val="en-US" w:eastAsia="zh-CN"/>
              </w:rPr>
            </w:pPr>
            <w:r>
              <w:rPr>
                <w:rFonts w:hint="eastAsia" w:eastAsia="宋体"/>
                <w:sz w:val="21"/>
                <w:szCs w:val="22"/>
                <w:highlight w:val="none"/>
              </w:rPr>
              <w:t>负责与</w:t>
            </w:r>
            <w:r>
              <w:rPr>
                <w:rFonts w:hint="eastAsia" w:eastAsia="宋体"/>
                <w:sz w:val="21"/>
                <w:szCs w:val="22"/>
                <w:highlight w:val="none"/>
                <w:lang w:val="en-US" w:eastAsia="zh-CN"/>
              </w:rPr>
              <w:t>各燃机电厂、新能源场站</w:t>
            </w:r>
            <w:r>
              <w:rPr>
                <w:rFonts w:hint="eastAsia" w:eastAsia="宋体"/>
                <w:sz w:val="21"/>
                <w:szCs w:val="22"/>
                <w:highlight w:val="none"/>
              </w:rPr>
              <w:t>等业务单位进行联系，确保试验</w:t>
            </w:r>
            <w:r>
              <w:rPr>
                <w:rFonts w:hint="eastAsia" w:eastAsia="宋体"/>
                <w:sz w:val="21"/>
                <w:szCs w:val="22"/>
                <w:highlight w:val="none"/>
                <w:lang w:val="en-US" w:eastAsia="zh-CN"/>
              </w:rPr>
              <w:t>业务</w:t>
            </w:r>
            <w:r>
              <w:rPr>
                <w:rFonts w:hint="eastAsia" w:eastAsia="宋体"/>
                <w:sz w:val="21"/>
                <w:szCs w:val="22"/>
                <w:highlight w:val="none"/>
              </w:rPr>
              <w:t>顺利</w:t>
            </w:r>
            <w:r>
              <w:rPr>
                <w:rFonts w:hint="eastAsia" w:eastAsia="宋体"/>
                <w:sz w:val="21"/>
                <w:szCs w:val="22"/>
                <w:highlight w:val="none"/>
                <w:lang w:val="en-US" w:eastAsia="zh-CN"/>
              </w:rPr>
              <w:t>开展。</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8</w:t>
            </w:r>
          </w:p>
        </w:tc>
        <w:tc>
          <w:tcPr>
            <w:tcW w:w="8740" w:type="dxa"/>
            <w:gridSpan w:val="8"/>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lang w:eastAsia="zh-CN"/>
              </w:rPr>
            </w:pPr>
            <w:r>
              <w:rPr>
                <w:rFonts w:hint="eastAsia" w:eastAsia="宋体"/>
                <w:sz w:val="21"/>
                <w:szCs w:val="22"/>
                <w:highlight w:val="none"/>
              </w:rPr>
              <w:t>完成部门交办的其它工作任务。</w:t>
            </w:r>
          </w:p>
        </w:tc>
      </w:tr>
      <w:tr>
        <w:tblPrEx>
          <w:tblCellMar>
            <w:top w:w="0" w:type="dxa"/>
            <w:left w:w="108" w:type="dxa"/>
            <w:bottom w:w="0" w:type="dxa"/>
            <w:right w:w="108" w:type="dxa"/>
          </w:tblCellMar>
        </w:tblPrEx>
        <w:trPr>
          <w:trHeight w:val="51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四、任职资格要求</w:t>
            </w:r>
          </w:p>
        </w:tc>
      </w:tr>
      <w:tr>
        <w:tblPrEx>
          <w:tblCellMar>
            <w:top w:w="0" w:type="dxa"/>
            <w:left w:w="108" w:type="dxa"/>
            <w:bottom w:w="0" w:type="dxa"/>
            <w:right w:w="108" w:type="dxa"/>
          </w:tblCellMar>
        </w:tblPrEx>
        <w:trPr>
          <w:trHeight w:val="714"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最低学历</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lang w:val="en-US" w:eastAsia="zh-CN"/>
              </w:rPr>
              <w:t>大学本科</w:t>
            </w:r>
          </w:p>
        </w:tc>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最佳专业</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电气工程、电力系统自动化及相关专业</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eastAsia="宋体"/>
                <w:color w:val="000000"/>
                <w:sz w:val="21"/>
                <w:szCs w:val="22"/>
                <w:lang w:eastAsia="zh-CN"/>
              </w:rPr>
            </w:pPr>
            <w:r>
              <w:rPr>
                <w:rFonts w:hint="eastAsia" w:eastAsia="宋体"/>
                <w:color w:val="000000"/>
                <w:sz w:val="21"/>
                <w:szCs w:val="22"/>
                <w:lang w:eastAsia="zh-CN"/>
              </w:rPr>
              <w:t>具有</w:t>
            </w:r>
            <w:r>
              <w:rPr>
                <w:rFonts w:hint="eastAsia" w:eastAsia="宋体"/>
                <w:color w:val="000000"/>
                <w:sz w:val="21"/>
                <w:szCs w:val="22"/>
                <w:lang w:val="en-US" w:eastAsia="zh-CN"/>
              </w:rPr>
              <w:t>中</w:t>
            </w:r>
            <w:r>
              <w:rPr>
                <w:rFonts w:hint="eastAsia" w:eastAsia="宋体"/>
                <w:color w:val="000000"/>
                <w:sz w:val="21"/>
                <w:szCs w:val="22"/>
              </w:rPr>
              <w:t>级专业技术</w:t>
            </w:r>
            <w:r>
              <w:rPr>
                <w:rFonts w:hint="eastAsia" w:eastAsia="宋体"/>
                <w:color w:val="000000"/>
                <w:sz w:val="21"/>
                <w:szCs w:val="22"/>
                <w:lang w:val="en-US" w:eastAsia="zh-CN"/>
              </w:rPr>
              <w:t>/职业</w:t>
            </w:r>
            <w:r>
              <w:rPr>
                <w:rFonts w:hint="eastAsia" w:eastAsia="宋体"/>
                <w:color w:val="000000"/>
                <w:sz w:val="21"/>
                <w:szCs w:val="22"/>
                <w:lang w:eastAsia="zh-CN"/>
              </w:rPr>
              <w:t>资格，</w:t>
            </w:r>
            <w:r>
              <w:rPr>
                <w:rFonts w:hint="eastAsia" w:ascii="Times New Roman" w:hAnsi="Times New Roman" w:eastAsia="宋体" w:cs="Times New Roman"/>
                <w:kern w:val="2"/>
                <w:sz w:val="21"/>
                <w:szCs w:val="22"/>
                <w:lang w:val="en-US" w:eastAsia="zh-CN" w:bidi="ar-SA"/>
              </w:rPr>
              <w:t>高</w:t>
            </w:r>
            <w:r>
              <w:rPr>
                <w:rFonts w:hint="eastAsia" w:eastAsia="宋体" w:cs="Times New Roman"/>
                <w:kern w:val="2"/>
                <w:sz w:val="21"/>
                <w:szCs w:val="22"/>
                <w:lang w:val="en-US" w:eastAsia="zh-CN" w:bidi="ar-SA"/>
              </w:rPr>
              <w:t>、低</w:t>
            </w:r>
            <w:r>
              <w:rPr>
                <w:rFonts w:hint="eastAsia" w:ascii="Times New Roman" w:hAnsi="Times New Roman" w:eastAsia="宋体" w:cs="Times New Roman"/>
                <w:kern w:val="2"/>
                <w:sz w:val="21"/>
                <w:szCs w:val="22"/>
                <w:lang w:val="en-US" w:eastAsia="zh-CN" w:bidi="ar-SA"/>
              </w:rPr>
              <w:t>压电工证</w:t>
            </w:r>
          </w:p>
        </w:tc>
      </w:tr>
      <w:tr>
        <w:tblPrEx>
          <w:tblCellMar>
            <w:top w:w="0" w:type="dxa"/>
            <w:left w:w="108" w:type="dxa"/>
            <w:bottom w:w="0" w:type="dxa"/>
            <w:right w:w="108" w:type="dxa"/>
          </w:tblCellMar>
        </w:tblPrEx>
        <w:trPr>
          <w:trHeight w:val="624"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ind w:firstLine="211" w:firstLineChars="100"/>
              <w:rPr>
                <w:rFonts w:eastAsia="宋体"/>
                <w:b/>
                <w:bCs/>
                <w:sz w:val="21"/>
                <w:szCs w:val="22"/>
              </w:rPr>
            </w:pPr>
            <w:r>
              <w:rPr>
                <w:rFonts w:hint="eastAsia" w:eastAsia="宋体"/>
                <w:b/>
                <w:bCs/>
                <w:sz w:val="21"/>
                <w:szCs w:val="22"/>
              </w:rPr>
              <w:t>工作年限</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cs="Times New Roman"/>
                <w:sz w:val="21"/>
                <w:szCs w:val="22"/>
                <w:lang w:val="en-US" w:eastAsia="zh-CN"/>
              </w:rPr>
              <w:t>6年及以上</w:t>
            </w:r>
          </w:p>
        </w:tc>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电力行业</w:t>
            </w:r>
          </w:p>
          <w:p>
            <w:pPr>
              <w:widowControl/>
              <w:jc w:val="center"/>
              <w:rPr>
                <w:rFonts w:eastAsia="宋体"/>
                <w:b/>
                <w:bCs/>
                <w:sz w:val="21"/>
                <w:szCs w:val="22"/>
              </w:rPr>
            </w:pPr>
            <w:r>
              <w:rPr>
                <w:rFonts w:hint="eastAsia" w:eastAsia="宋体"/>
                <w:b/>
                <w:bCs/>
                <w:sz w:val="21"/>
                <w:szCs w:val="22"/>
              </w:rPr>
              <w:t>工作年限</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color w:val="FF0000"/>
                <w:sz w:val="21"/>
                <w:szCs w:val="22"/>
              </w:rPr>
            </w:pPr>
            <w:r>
              <w:rPr>
                <w:rFonts w:hint="eastAsia" w:eastAsia="宋体" w:cs="Times New Roman"/>
                <w:sz w:val="21"/>
                <w:szCs w:val="22"/>
                <w:lang w:val="en-US" w:eastAsia="zh-CN"/>
              </w:rPr>
              <w:t>5</w:t>
            </w:r>
            <w:r>
              <w:rPr>
                <w:rFonts w:hint="eastAsia" w:ascii="Times New Roman" w:hAnsi="Times New Roman" w:eastAsia="宋体" w:cs="Times New Roman"/>
                <w:sz w:val="21"/>
                <w:szCs w:val="22"/>
              </w:rPr>
              <w:t>年及以上</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eastAsia="宋体"/>
                <w:sz w:val="21"/>
                <w:szCs w:val="22"/>
                <w:lang w:val="en-US" w:eastAsia="zh-CN"/>
              </w:rPr>
            </w:pPr>
            <w:r>
              <w:rPr>
                <w:rFonts w:hint="eastAsia" w:eastAsia="宋体"/>
                <w:sz w:val="21"/>
                <w:szCs w:val="22"/>
                <w:lang w:val="en-US" w:eastAsia="zh-CN"/>
              </w:rPr>
              <w:t>2年及以上</w:t>
            </w:r>
          </w:p>
        </w:tc>
      </w:tr>
      <w:tr>
        <w:tblPrEx>
          <w:tblCellMar>
            <w:top w:w="0" w:type="dxa"/>
            <w:left w:w="108" w:type="dxa"/>
            <w:bottom w:w="0" w:type="dxa"/>
            <w:right w:w="108" w:type="dxa"/>
          </w:tblCellMar>
        </w:tblPrEx>
        <w:trPr>
          <w:trHeight w:val="897"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政治面貌</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lang w:eastAsia="zh-CN"/>
              </w:rPr>
            </w:pPr>
            <w:r>
              <w:rPr>
                <w:rFonts w:hint="eastAsia" w:eastAsia="宋体"/>
                <w:sz w:val="21"/>
                <w:szCs w:val="22"/>
                <w:lang w:val="en-US" w:eastAsia="zh-CN"/>
              </w:rPr>
              <w:t>无</w:t>
            </w:r>
          </w:p>
        </w:tc>
        <w:tc>
          <w:tcPr>
            <w:tcW w:w="123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b/>
                <w:bCs/>
                <w:sz w:val="21"/>
                <w:szCs w:val="22"/>
              </w:rPr>
              <w:t>其他</w:t>
            </w:r>
          </w:p>
        </w:tc>
        <w:tc>
          <w:tcPr>
            <w:tcW w:w="5372" w:type="dxa"/>
            <w:gridSpan w:val="5"/>
            <w:tcBorders>
              <w:top w:val="single" w:color="auto" w:sz="4" w:space="0"/>
              <w:left w:val="single" w:color="auto" w:sz="4" w:space="0"/>
              <w:bottom w:val="single" w:color="auto" w:sz="4" w:space="0"/>
              <w:right w:val="single" w:color="auto" w:sz="8" w:space="0"/>
            </w:tcBorders>
            <w:vAlign w:val="center"/>
          </w:tcPr>
          <w:p>
            <w:pPr>
              <w:widowControl/>
              <w:jc w:val="left"/>
              <w:rPr>
                <w:rFonts w:hint="default" w:eastAsia="宋体"/>
                <w:sz w:val="21"/>
                <w:szCs w:val="22"/>
                <w:lang w:val="en-US"/>
              </w:rPr>
            </w:pPr>
            <w:r>
              <w:rPr>
                <w:rFonts w:hint="eastAsia" w:eastAsia="宋体"/>
                <w:sz w:val="21"/>
                <w:szCs w:val="22"/>
              </w:rPr>
              <w:t>年龄</w:t>
            </w:r>
            <w:r>
              <w:rPr>
                <w:rFonts w:hint="eastAsia" w:eastAsia="宋体"/>
                <w:sz w:val="21"/>
                <w:szCs w:val="22"/>
                <w:lang w:val="en-US" w:eastAsia="zh-CN"/>
              </w:rPr>
              <w:t>40</w:t>
            </w:r>
            <w:r>
              <w:rPr>
                <w:rFonts w:hint="eastAsia" w:eastAsia="宋体"/>
                <w:sz w:val="21"/>
                <w:szCs w:val="22"/>
              </w:rPr>
              <w:t>周岁及以下，身体健康，心理素质良好</w:t>
            </w:r>
            <w:r>
              <w:rPr>
                <w:rFonts w:hint="eastAsia" w:eastAsia="宋体"/>
                <w:sz w:val="21"/>
                <w:szCs w:val="22"/>
                <w:lang w:eastAsia="zh-CN"/>
              </w:rPr>
              <w:t>，</w:t>
            </w:r>
            <w:r>
              <w:rPr>
                <w:rFonts w:hint="eastAsia" w:eastAsia="宋体"/>
                <w:sz w:val="21"/>
                <w:szCs w:val="22"/>
                <w:lang w:val="en-US" w:eastAsia="zh-CN"/>
              </w:rPr>
              <w:t>三级单位主管以上岗位优先</w:t>
            </w:r>
            <w:r>
              <w:rPr>
                <w:rFonts w:hint="eastAsia" w:eastAsia="宋体"/>
                <w:sz w:val="21"/>
                <w:szCs w:val="22"/>
                <w:lang w:eastAsia="zh-CN"/>
              </w:rPr>
              <w:t>，</w:t>
            </w:r>
            <w:r>
              <w:rPr>
                <w:rFonts w:hint="eastAsia" w:eastAsia="宋体"/>
                <w:sz w:val="21"/>
                <w:szCs w:val="22"/>
                <w:lang w:val="en-US" w:eastAsia="zh-CN"/>
              </w:rPr>
              <w:t>面向国家电投</w:t>
            </w:r>
            <w:r>
              <w:rPr>
                <w:rFonts w:hint="eastAsia" w:eastAsia="宋体"/>
                <w:sz w:val="21"/>
                <w:szCs w:val="22"/>
              </w:rPr>
              <w:t>集团</w:t>
            </w:r>
            <w:r>
              <w:rPr>
                <w:rFonts w:hint="eastAsia" w:eastAsia="宋体"/>
                <w:sz w:val="21"/>
                <w:szCs w:val="22"/>
                <w:lang w:val="en-US" w:eastAsia="zh-CN"/>
              </w:rPr>
              <w:t>系统内外公开招聘，条件优秀者可适当放宽。</w:t>
            </w:r>
          </w:p>
        </w:tc>
      </w:tr>
      <w:tr>
        <w:tblPrEx>
          <w:tblCellMar>
            <w:top w:w="0" w:type="dxa"/>
            <w:left w:w="108" w:type="dxa"/>
            <w:bottom w:w="0" w:type="dxa"/>
            <w:right w:w="108" w:type="dxa"/>
          </w:tblCellMar>
        </w:tblPrEx>
        <w:trPr>
          <w:trHeight w:val="450" w:hRule="atLeast"/>
          <w:jc w:val="center"/>
        </w:trPr>
        <w:tc>
          <w:tcPr>
            <w:tcW w:w="9449" w:type="dxa"/>
            <w:gridSpan w:val="9"/>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五、工作能力</w:t>
            </w:r>
          </w:p>
        </w:tc>
      </w:tr>
      <w:tr>
        <w:tblPrEx>
          <w:tblCellMar>
            <w:top w:w="0" w:type="dxa"/>
            <w:left w:w="108" w:type="dxa"/>
            <w:bottom w:w="0" w:type="dxa"/>
            <w:right w:w="108" w:type="dxa"/>
          </w:tblCellMar>
        </w:tblPrEx>
        <w:trPr>
          <w:trHeight w:val="739"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专业知识</w:t>
            </w:r>
          </w:p>
        </w:tc>
        <w:tc>
          <w:tcPr>
            <w:tcW w:w="8139" w:type="dxa"/>
            <w:gridSpan w:val="7"/>
            <w:tcBorders>
              <w:top w:val="single" w:color="auto" w:sz="4" w:space="0"/>
              <w:left w:val="single" w:color="auto" w:sz="4" w:space="0"/>
              <w:bottom w:val="single" w:color="auto" w:sz="4" w:space="0"/>
              <w:right w:val="single" w:color="auto" w:sz="8" w:space="0"/>
            </w:tcBorders>
            <w:vAlign w:val="center"/>
          </w:tcPr>
          <w:p>
            <w:pPr>
              <w:widowControl w:val="0"/>
              <w:numPr>
                <w:ilvl w:val="0"/>
                <w:numId w:val="0"/>
              </w:numPr>
              <w:spacing w:before="120"/>
              <w:ind w:leftChars="0"/>
              <w:jc w:val="both"/>
              <w:rPr>
                <w:rFonts w:hint="eastAsia" w:ascii="Arial" w:hAnsi="Arial" w:eastAsia="宋体" w:cs="Times New Roman"/>
                <w:kern w:val="2"/>
                <w:sz w:val="24"/>
                <w:szCs w:val="20"/>
                <w:lang w:val="en-US" w:eastAsia="zh-CN" w:bidi="ar-SA"/>
              </w:rPr>
            </w:pPr>
            <w:r>
              <w:rPr>
                <w:rFonts w:hint="eastAsia" w:ascii="Times New Roman" w:hAnsi="Times New Roman" w:eastAsia="宋体" w:cs="Times New Roman"/>
                <w:kern w:val="2"/>
                <w:sz w:val="21"/>
                <w:szCs w:val="22"/>
                <w:lang w:val="en-US" w:eastAsia="zh-CN" w:bidi="ar-SA"/>
              </w:rPr>
              <w:t>具备专业的电气知识和技能，能够确保试验工作的科学性和规范性，提高试验效率和准确性。</w:t>
            </w:r>
          </w:p>
        </w:tc>
      </w:tr>
      <w:tr>
        <w:tblPrEx>
          <w:tblCellMar>
            <w:top w:w="0" w:type="dxa"/>
            <w:left w:w="108" w:type="dxa"/>
            <w:bottom w:w="0" w:type="dxa"/>
            <w:right w:w="108" w:type="dxa"/>
          </w:tblCellMar>
        </w:tblPrEx>
        <w:trPr>
          <w:trHeight w:val="693"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业务水平</w:t>
            </w:r>
          </w:p>
        </w:tc>
        <w:tc>
          <w:tcPr>
            <w:tcW w:w="8139"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sz w:val="21"/>
                <w:szCs w:val="22"/>
                <w:lang w:eastAsia="zh-CN"/>
              </w:rPr>
            </w:pPr>
            <w:r>
              <w:rPr>
                <w:rFonts w:hint="eastAsia" w:ascii="宋体" w:hAnsi="宋体" w:eastAsia="宋体" w:cs="宋体"/>
                <w:kern w:val="2"/>
                <w:sz w:val="21"/>
                <w:szCs w:val="22"/>
                <w:lang w:val="en-US" w:eastAsia="zh-CN" w:bidi="ar-SA"/>
              </w:rPr>
              <w:t>具有电气（高压）实验室工作经验优先；</w:t>
            </w:r>
            <w:r>
              <w:rPr>
                <w:rFonts w:hint="eastAsia" w:ascii="宋体" w:hAnsi="宋体" w:eastAsia="宋体" w:cs="宋体"/>
                <w:sz w:val="21"/>
                <w:szCs w:val="22"/>
                <w:lang w:val="en-US" w:eastAsia="zh-CN"/>
              </w:rPr>
              <w:t>具有组建试验团队经验优先</w:t>
            </w:r>
            <w:r>
              <w:rPr>
                <w:rFonts w:hint="eastAsia" w:ascii="宋体" w:hAnsi="宋体" w:eastAsia="宋体" w:cs="宋体"/>
                <w:sz w:val="21"/>
                <w:szCs w:val="22"/>
                <w:lang w:eastAsia="zh-CN"/>
              </w:rPr>
              <w:t>。</w:t>
            </w:r>
          </w:p>
        </w:tc>
      </w:tr>
      <w:tr>
        <w:tblPrEx>
          <w:tblCellMar>
            <w:top w:w="0" w:type="dxa"/>
            <w:left w:w="108" w:type="dxa"/>
            <w:bottom w:w="0" w:type="dxa"/>
            <w:right w:w="108" w:type="dxa"/>
          </w:tblCellMar>
        </w:tblPrEx>
        <w:trPr>
          <w:trHeight w:val="702" w:hRule="atLeast"/>
          <w:jc w:val="center"/>
        </w:trPr>
        <w:tc>
          <w:tcPr>
            <w:tcW w:w="131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能力素质</w:t>
            </w:r>
          </w:p>
        </w:tc>
        <w:tc>
          <w:tcPr>
            <w:tcW w:w="8139" w:type="dxa"/>
            <w:gridSpan w:val="7"/>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eastAsia="宋体" w:cs="宋体"/>
                <w:color w:val="000000"/>
                <w:sz w:val="21"/>
                <w:szCs w:val="22"/>
                <w:highlight w:val="yellow"/>
              </w:rPr>
            </w:pPr>
            <w:r>
              <w:rPr>
                <w:rFonts w:hint="eastAsia" w:ascii="宋体" w:hAnsi="宋体" w:eastAsia="宋体" w:cs="宋体"/>
                <w:sz w:val="21"/>
                <w:szCs w:val="22"/>
              </w:rPr>
              <w:t>具有工作责任心及团队协作精神，自律能力强，抗压能力强，认同公司企业文化。</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790"/>
        <w:gridCol w:w="1444"/>
        <w:gridCol w:w="559"/>
        <w:gridCol w:w="1245"/>
        <w:gridCol w:w="1525"/>
        <w:gridCol w:w="215"/>
        <w:gridCol w:w="1028"/>
        <w:gridCol w:w="205"/>
        <w:gridCol w:w="1729"/>
      </w:tblGrid>
      <w:tr>
        <w:tblPrEx>
          <w:tblCellMar>
            <w:top w:w="0" w:type="dxa"/>
            <w:left w:w="108" w:type="dxa"/>
            <w:bottom w:w="0" w:type="dxa"/>
            <w:right w:w="108" w:type="dxa"/>
          </w:tblCellMar>
        </w:tblPrEx>
        <w:trPr>
          <w:trHeight w:val="406" w:hRule="atLeast"/>
          <w:jc w:val="center"/>
        </w:trPr>
        <w:tc>
          <w:tcPr>
            <w:tcW w:w="9449" w:type="dxa"/>
            <w:gridSpan w:val="10"/>
            <w:tcBorders>
              <w:top w:val="single" w:color="auto" w:sz="8" w:space="0"/>
              <w:left w:val="single" w:color="auto" w:sz="8" w:space="0"/>
              <w:bottom w:val="single" w:color="auto" w:sz="4" w:space="0"/>
              <w:right w:val="single" w:color="auto" w:sz="8" w:space="0"/>
            </w:tcBorders>
            <w:vAlign w:val="center"/>
          </w:tcPr>
          <w:p>
            <w:pPr>
              <w:widowControl/>
              <w:jc w:val="center"/>
              <w:rPr>
                <w:rFonts w:hint="default" w:eastAsia="宋体"/>
                <w:b/>
                <w:bCs/>
                <w:sz w:val="21"/>
                <w:szCs w:val="22"/>
                <w:lang w:val="en-US" w:eastAsia="zh-CN"/>
              </w:rPr>
            </w:pPr>
            <w:r>
              <w:rPr>
                <w:rFonts w:hint="eastAsia" w:ascii="宋体" w:hAnsi="宋体" w:eastAsia="Arial" w:cs="宋体"/>
                <w:b/>
                <w:bCs/>
                <w:snapToGrid w:val="0"/>
                <w:color w:val="000000"/>
                <w:kern w:val="0"/>
                <w:sz w:val="32"/>
                <w:szCs w:val="32"/>
                <w:lang w:val="en-US" w:eastAsia="zh-CN"/>
              </w:rPr>
              <w:t>岗位六十七：生产运营部场（站）长（区域维检中心班组长）</w:t>
            </w:r>
          </w:p>
        </w:tc>
      </w:tr>
      <w:tr>
        <w:tblPrEx>
          <w:tblCellMar>
            <w:top w:w="0" w:type="dxa"/>
            <w:left w:w="108" w:type="dxa"/>
            <w:bottom w:w="0" w:type="dxa"/>
            <w:right w:w="108" w:type="dxa"/>
          </w:tblCellMar>
        </w:tblPrEx>
        <w:trPr>
          <w:trHeight w:val="358"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一、基本信息</w:t>
            </w:r>
          </w:p>
        </w:tc>
      </w:tr>
      <w:tr>
        <w:tblPrEx>
          <w:tblCellMar>
            <w:top w:w="0" w:type="dxa"/>
            <w:left w:w="108" w:type="dxa"/>
            <w:bottom w:w="0" w:type="dxa"/>
            <w:right w:w="108" w:type="dxa"/>
          </w:tblCellMar>
        </w:tblPrEx>
        <w:trPr>
          <w:trHeight w:val="386"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岗位名称</w:t>
            </w:r>
          </w:p>
        </w:tc>
        <w:tc>
          <w:tcPr>
            <w:tcW w:w="200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rPr>
            </w:pPr>
            <w:r>
              <w:rPr>
                <w:rFonts w:hint="eastAsia" w:eastAsia="宋体"/>
                <w:sz w:val="21"/>
                <w:szCs w:val="22"/>
                <w:lang w:val="en-US" w:eastAsia="zh-CN"/>
              </w:rPr>
              <w:t>场（站）长（区域维检中心班组长）</w:t>
            </w:r>
          </w:p>
        </w:tc>
        <w:tc>
          <w:tcPr>
            <w:tcW w:w="1245"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所属部门</w:t>
            </w:r>
          </w:p>
        </w:tc>
        <w:tc>
          <w:tcPr>
            <w:tcW w:w="4702" w:type="dxa"/>
            <w:gridSpan w:val="5"/>
            <w:tcBorders>
              <w:top w:val="single" w:color="auto" w:sz="4" w:space="0"/>
              <w:left w:val="single" w:color="auto" w:sz="4" w:space="0"/>
              <w:bottom w:val="single" w:color="auto" w:sz="4" w:space="0"/>
              <w:right w:val="single" w:color="auto" w:sz="8" w:space="0"/>
            </w:tcBorders>
            <w:vAlign w:val="center"/>
          </w:tcPr>
          <w:p>
            <w:pPr>
              <w:widowControl/>
              <w:jc w:val="center"/>
              <w:rPr>
                <w:rFonts w:hint="default" w:eastAsia="宋体"/>
                <w:sz w:val="21"/>
                <w:szCs w:val="22"/>
                <w:lang w:val="en-US"/>
              </w:rPr>
            </w:pPr>
            <w:r>
              <w:rPr>
                <w:rFonts w:hint="eastAsia" w:eastAsia="宋体"/>
                <w:sz w:val="21"/>
                <w:szCs w:val="22"/>
                <w:lang w:val="en-US" w:eastAsia="zh-CN"/>
              </w:rPr>
              <w:t>生产运营部</w:t>
            </w:r>
          </w:p>
        </w:tc>
      </w:tr>
      <w:tr>
        <w:tblPrEx>
          <w:tblCellMar>
            <w:top w:w="0" w:type="dxa"/>
            <w:left w:w="108" w:type="dxa"/>
            <w:bottom w:w="0" w:type="dxa"/>
            <w:right w:w="108" w:type="dxa"/>
          </w:tblCellMar>
        </w:tblPrEx>
        <w:trPr>
          <w:trHeight w:val="497"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岗位职级</w:t>
            </w:r>
          </w:p>
        </w:tc>
        <w:tc>
          <w:tcPr>
            <w:tcW w:w="200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第</w:t>
            </w:r>
            <w:r>
              <w:rPr>
                <w:rFonts w:hint="eastAsia" w:eastAsia="宋体"/>
                <w:sz w:val="21"/>
                <w:szCs w:val="22"/>
                <w:lang w:val="en-US" w:eastAsia="zh-CN"/>
              </w:rPr>
              <w:t>4</w:t>
            </w:r>
            <w:r>
              <w:rPr>
                <w:rFonts w:hint="eastAsia" w:eastAsia="宋体"/>
                <w:sz w:val="21"/>
                <w:szCs w:val="22"/>
              </w:rPr>
              <w:t>职级</w:t>
            </w:r>
          </w:p>
        </w:tc>
        <w:tc>
          <w:tcPr>
            <w:tcW w:w="1245"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直接上级</w:t>
            </w:r>
          </w:p>
        </w:tc>
        <w:tc>
          <w:tcPr>
            <w:tcW w:w="15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eastAsia="zh-CN"/>
              </w:rPr>
            </w:pPr>
            <w:r>
              <w:rPr>
                <w:rFonts w:hint="eastAsia" w:eastAsia="宋体"/>
                <w:sz w:val="21"/>
                <w:szCs w:val="22"/>
              </w:rPr>
              <w:t>生产运营部</w:t>
            </w:r>
            <w:r>
              <w:rPr>
                <w:rFonts w:hint="eastAsia" w:eastAsia="宋体"/>
                <w:sz w:val="21"/>
                <w:szCs w:val="22"/>
                <w:highlight w:val="none"/>
                <w:lang w:val="en-US" w:eastAsia="zh-CN"/>
              </w:rPr>
              <w:t>主任</w:t>
            </w:r>
          </w:p>
        </w:tc>
        <w:tc>
          <w:tcPr>
            <w:tcW w:w="12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直接下级</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rPr>
                <w:rFonts w:hint="default" w:eastAsia="宋体"/>
                <w:sz w:val="21"/>
                <w:szCs w:val="22"/>
                <w:lang w:val="en-US" w:eastAsia="zh-CN"/>
              </w:rPr>
            </w:pPr>
            <w:r>
              <w:rPr>
                <w:rFonts w:hint="eastAsia" w:eastAsia="宋体"/>
                <w:sz w:val="21"/>
                <w:szCs w:val="22"/>
                <w:lang w:val="en-US" w:eastAsia="zh-CN"/>
              </w:rPr>
              <w:t>主运检员、运检员</w:t>
            </w:r>
          </w:p>
        </w:tc>
      </w:tr>
      <w:tr>
        <w:tblPrEx>
          <w:tblCellMar>
            <w:top w:w="0" w:type="dxa"/>
            <w:left w:w="108" w:type="dxa"/>
            <w:bottom w:w="0" w:type="dxa"/>
            <w:right w:w="108" w:type="dxa"/>
          </w:tblCellMar>
        </w:tblPrEx>
        <w:trPr>
          <w:trHeight w:val="340"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二、岗位设置目的</w:t>
            </w:r>
          </w:p>
        </w:tc>
      </w:tr>
      <w:tr>
        <w:tblPrEx>
          <w:tblCellMar>
            <w:top w:w="0" w:type="dxa"/>
            <w:left w:w="108" w:type="dxa"/>
            <w:bottom w:w="0" w:type="dxa"/>
            <w:right w:w="108" w:type="dxa"/>
          </w:tblCellMar>
        </w:tblPrEx>
        <w:trPr>
          <w:trHeight w:val="701" w:hRule="atLeast"/>
          <w:jc w:val="center"/>
        </w:trPr>
        <w:tc>
          <w:tcPr>
            <w:tcW w:w="9449" w:type="dxa"/>
            <w:gridSpan w:val="10"/>
            <w:tcBorders>
              <w:top w:val="single" w:color="auto" w:sz="4" w:space="0"/>
              <w:left w:val="single" w:color="auto" w:sz="8" w:space="0"/>
              <w:bottom w:val="single" w:color="auto" w:sz="4" w:space="0"/>
              <w:right w:val="single" w:color="auto" w:sz="8" w:space="0"/>
            </w:tcBorders>
            <w:vAlign w:val="center"/>
          </w:tcPr>
          <w:p>
            <w:pPr>
              <w:widowControl/>
              <w:ind w:firstLine="420" w:firstLineChars="200"/>
              <w:rPr>
                <w:rFonts w:hint="eastAsia" w:eastAsia="宋体"/>
                <w:sz w:val="21"/>
                <w:szCs w:val="22"/>
                <w:lang w:eastAsia="zh-CN"/>
              </w:rPr>
            </w:pPr>
            <w:r>
              <w:rPr>
                <w:rFonts w:hint="eastAsia" w:eastAsia="宋体"/>
                <w:sz w:val="21"/>
                <w:szCs w:val="22"/>
                <w:lang w:eastAsia="zh-CN"/>
              </w:rPr>
              <w:t>根据</w:t>
            </w:r>
            <w:r>
              <w:rPr>
                <w:rFonts w:hint="eastAsia" w:eastAsia="宋体"/>
                <w:sz w:val="21"/>
                <w:szCs w:val="22"/>
                <w:lang w:val="en-US" w:eastAsia="zh-CN"/>
              </w:rPr>
              <w:t>新能源运营公司承接项目运维</w:t>
            </w:r>
            <w:r>
              <w:rPr>
                <w:rFonts w:hint="eastAsia" w:eastAsia="宋体"/>
                <w:sz w:val="21"/>
                <w:szCs w:val="22"/>
                <w:lang w:eastAsia="zh-CN"/>
              </w:rPr>
              <w:t>需</w:t>
            </w:r>
            <w:r>
              <w:rPr>
                <w:rFonts w:hint="eastAsia" w:eastAsia="宋体"/>
                <w:sz w:val="21"/>
                <w:szCs w:val="22"/>
                <w:lang w:val="en-US" w:eastAsia="zh-CN"/>
              </w:rPr>
              <w:t>要</w:t>
            </w:r>
            <w:r>
              <w:rPr>
                <w:rFonts w:hint="eastAsia" w:eastAsia="宋体"/>
                <w:sz w:val="21"/>
                <w:szCs w:val="22"/>
                <w:lang w:eastAsia="zh-CN"/>
              </w:rPr>
              <w:t>，公司急需</w:t>
            </w:r>
            <w:r>
              <w:rPr>
                <w:rFonts w:hint="eastAsia" w:eastAsia="宋体"/>
                <w:sz w:val="21"/>
                <w:szCs w:val="22"/>
                <w:lang w:val="en-US" w:eastAsia="zh-CN"/>
              </w:rPr>
              <w:t>招聘新能源区域维检中心班长2人</w:t>
            </w:r>
            <w:r>
              <w:rPr>
                <w:rFonts w:hint="eastAsia" w:eastAsia="宋体"/>
                <w:sz w:val="21"/>
                <w:szCs w:val="22"/>
                <w:lang w:eastAsia="zh-CN"/>
              </w:rPr>
              <w:t>，以保障</w:t>
            </w:r>
            <w:r>
              <w:rPr>
                <w:rFonts w:hint="eastAsia" w:eastAsia="宋体"/>
                <w:sz w:val="21"/>
                <w:szCs w:val="22"/>
                <w:lang w:val="en-US" w:eastAsia="zh-CN"/>
              </w:rPr>
              <w:t>新能源场站的生产</w:t>
            </w:r>
            <w:r>
              <w:rPr>
                <w:rFonts w:hint="eastAsia" w:eastAsia="宋体"/>
                <w:sz w:val="21"/>
                <w:szCs w:val="22"/>
                <w:lang w:eastAsia="zh-CN"/>
              </w:rPr>
              <w:t>营运</w:t>
            </w:r>
            <w:r>
              <w:rPr>
                <w:rFonts w:hint="eastAsia" w:eastAsia="宋体"/>
                <w:sz w:val="21"/>
                <w:szCs w:val="22"/>
                <w:lang w:val="en-US" w:eastAsia="zh-CN"/>
              </w:rPr>
              <w:t>和维检安全</w:t>
            </w:r>
            <w:r>
              <w:rPr>
                <w:rFonts w:hint="eastAsia" w:eastAsia="宋体"/>
                <w:sz w:val="21"/>
                <w:szCs w:val="22"/>
                <w:lang w:eastAsia="zh-CN"/>
              </w:rPr>
              <w:t>，落实公司新能源站场技术管理等相关工作。</w:t>
            </w:r>
          </w:p>
        </w:tc>
      </w:tr>
      <w:tr>
        <w:tblPrEx>
          <w:tblCellMar>
            <w:top w:w="0" w:type="dxa"/>
            <w:left w:w="108" w:type="dxa"/>
            <w:bottom w:w="0" w:type="dxa"/>
            <w:right w:w="108" w:type="dxa"/>
          </w:tblCellMar>
        </w:tblPrEx>
        <w:trPr>
          <w:trHeight w:val="410"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三、岗位主要职责</w:t>
            </w:r>
          </w:p>
        </w:tc>
      </w:tr>
      <w:tr>
        <w:tblPrEx>
          <w:tblCellMar>
            <w:top w:w="0" w:type="dxa"/>
            <w:left w:w="108" w:type="dxa"/>
            <w:bottom w:w="0" w:type="dxa"/>
            <w:right w:w="108" w:type="dxa"/>
          </w:tblCellMar>
        </w:tblPrEx>
        <w:trPr>
          <w:trHeight w:val="412"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序号</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jc w:val="center"/>
              <w:rPr>
                <w:rFonts w:eastAsia="宋体"/>
                <w:b/>
                <w:bCs/>
                <w:sz w:val="21"/>
                <w:szCs w:val="22"/>
              </w:rPr>
            </w:pPr>
            <w:r>
              <w:rPr>
                <w:rFonts w:hint="eastAsia" w:eastAsia="宋体"/>
                <w:b/>
                <w:bCs/>
                <w:sz w:val="21"/>
                <w:szCs w:val="22"/>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sz w:val="21"/>
                <w:szCs w:val="22"/>
              </w:rPr>
            </w:pPr>
            <w:r>
              <w:rPr>
                <w:rFonts w:hint="eastAsia" w:ascii="宋体" w:hAnsi="宋体" w:eastAsia="宋体" w:cs="宋体"/>
                <w:sz w:val="21"/>
                <w:szCs w:val="22"/>
              </w:rPr>
              <w:t>1</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default" w:eastAsia="宋体"/>
                <w:sz w:val="21"/>
                <w:szCs w:val="22"/>
                <w:highlight w:val="none"/>
                <w:lang w:val="en-US" w:eastAsia="zh-CN"/>
              </w:rPr>
            </w:pPr>
            <w:r>
              <w:rPr>
                <w:rFonts w:hint="eastAsia" w:eastAsia="宋体"/>
                <w:sz w:val="21"/>
                <w:szCs w:val="22"/>
                <w:highlight w:val="none"/>
                <w:lang w:val="en-US" w:eastAsia="zh-CN"/>
              </w:rPr>
              <w:t>全面负责新能源场站的生产运维和检修维护工作，对项目安全工作直接负责，负责调度、对接电网。</w:t>
            </w:r>
          </w:p>
        </w:tc>
      </w:tr>
      <w:tr>
        <w:tblPrEx>
          <w:tblCellMar>
            <w:top w:w="0" w:type="dxa"/>
            <w:left w:w="108" w:type="dxa"/>
            <w:bottom w:w="0" w:type="dxa"/>
            <w:right w:w="108" w:type="dxa"/>
          </w:tblCellMar>
        </w:tblPrEx>
        <w:trPr>
          <w:trHeight w:val="759"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2"/>
              </w:rPr>
              <w:t>2</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lang w:eastAsia="zh-CN"/>
              </w:rPr>
              <w:t>负责制定和健全新能源场站各项运行管理规定、运行检修规程、运行技术措施、岗位职责、工作标准、并组织实施。</w:t>
            </w:r>
          </w:p>
        </w:tc>
      </w:tr>
      <w:tr>
        <w:tblPrEx>
          <w:tblCellMar>
            <w:top w:w="0" w:type="dxa"/>
            <w:left w:w="108" w:type="dxa"/>
            <w:bottom w:w="0" w:type="dxa"/>
            <w:right w:w="108" w:type="dxa"/>
          </w:tblCellMar>
        </w:tblPrEx>
        <w:trPr>
          <w:trHeight w:val="734"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kern w:val="2"/>
                <w:sz w:val="21"/>
                <w:szCs w:val="22"/>
                <w:lang w:val="en-US" w:eastAsia="zh-CN" w:bidi="ar-SA"/>
              </w:rPr>
            </w:pPr>
            <w:r>
              <w:rPr>
                <w:rFonts w:ascii="宋体" w:hAnsi="宋体" w:eastAsia="宋体" w:cs="宋体"/>
                <w:sz w:val="21"/>
                <w:szCs w:val="22"/>
              </w:rPr>
              <w:t>3</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lang w:eastAsia="zh-CN"/>
              </w:rPr>
              <w:t>负责制定和审核新能源场站年度、季度、月度的实施计划和工作总结，并组织开展场站日常运维活动，定期向公司报送场站生产运营报表。</w:t>
            </w:r>
          </w:p>
        </w:tc>
      </w:tr>
      <w:tr>
        <w:tblPrEx>
          <w:tblCellMar>
            <w:top w:w="0" w:type="dxa"/>
            <w:left w:w="108" w:type="dxa"/>
            <w:bottom w:w="0" w:type="dxa"/>
            <w:right w:w="108" w:type="dxa"/>
          </w:tblCellMar>
        </w:tblPrEx>
        <w:trPr>
          <w:trHeight w:val="714"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kern w:val="2"/>
                <w:sz w:val="21"/>
                <w:szCs w:val="22"/>
                <w:lang w:val="en-US" w:eastAsia="zh-CN" w:bidi="ar-SA"/>
              </w:rPr>
            </w:pPr>
            <w:r>
              <w:rPr>
                <w:rFonts w:ascii="宋体" w:hAnsi="宋体" w:eastAsia="宋体" w:cs="宋体"/>
                <w:sz w:val="21"/>
                <w:szCs w:val="22"/>
              </w:rPr>
              <w:t>4</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lang w:eastAsia="zh-CN"/>
              </w:rPr>
            </w:pPr>
            <w:r>
              <w:rPr>
                <w:rFonts w:hint="eastAsia" w:eastAsia="宋体"/>
                <w:sz w:val="21"/>
                <w:szCs w:val="22"/>
                <w:highlight w:val="none"/>
                <w:lang w:eastAsia="zh-CN"/>
              </w:rPr>
              <w:t>定期巡视设备，查阅运行记录，掌握生产运行状况，核实设备缺陷，督促消缺；检查值班质量，督促并检查“两票”、“三制”的执行。</w:t>
            </w:r>
          </w:p>
        </w:tc>
      </w:tr>
      <w:tr>
        <w:tblPrEx>
          <w:tblCellMar>
            <w:top w:w="0" w:type="dxa"/>
            <w:left w:w="108" w:type="dxa"/>
            <w:bottom w:w="0" w:type="dxa"/>
            <w:right w:w="108" w:type="dxa"/>
          </w:tblCellMar>
        </w:tblPrEx>
        <w:trPr>
          <w:trHeight w:val="684"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2"/>
                <w:lang w:val="en-US" w:eastAsia="zh-CN"/>
              </w:rPr>
              <w:t>5</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lang w:eastAsia="zh-CN"/>
              </w:rPr>
            </w:pPr>
            <w:r>
              <w:rPr>
                <w:rFonts w:hint="eastAsia" w:eastAsia="宋体"/>
                <w:sz w:val="21"/>
                <w:szCs w:val="22"/>
                <w:highlight w:val="none"/>
                <w:lang w:eastAsia="zh-CN"/>
              </w:rPr>
              <w:t>定期分析新能源场站生产运行情况，负责组织开展生产运行对标工作，分析差距原因，开展降本增效和提高发电量活动，提升电站生产运行水平和发电收益工作。</w:t>
            </w:r>
          </w:p>
        </w:tc>
      </w:tr>
      <w:tr>
        <w:tblPrEx>
          <w:tblCellMar>
            <w:top w:w="0" w:type="dxa"/>
            <w:left w:w="108" w:type="dxa"/>
            <w:bottom w:w="0" w:type="dxa"/>
            <w:right w:w="108" w:type="dxa"/>
          </w:tblCellMar>
        </w:tblPrEx>
        <w:trPr>
          <w:trHeight w:val="585"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2"/>
                <w:lang w:val="en-US" w:eastAsia="zh-CN"/>
              </w:rPr>
              <w:t>6</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rPr>
            </w:pPr>
            <w:r>
              <w:rPr>
                <w:rFonts w:hint="eastAsia" w:eastAsia="宋体"/>
                <w:sz w:val="21"/>
                <w:szCs w:val="22"/>
                <w:highlight w:val="none"/>
                <w:lang w:eastAsia="zh-CN"/>
              </w:rPr>
              <w:t>组织做好全站设备维护、文明生产、备品备件管理、档案管理等工作。</w:t>
            </w:r>
          </w:p>
        </w:tc>
      </w:tr>
      <w:tr>
        <w:tblPrEx>
          <w:tblCellMar>
            <w:top w:w="0" w:type="dxa"/>
            <w:left w:w="108" w:type="dxa"/>
            <w:bottom w:w="0" w:type="dxa"/>
            <w:right w:w="108" w:type="dxa"/>
          </w:tblCellMar>
        </w:tblPrEx>
        <w:trPr>
          <w:trHeight w:val="6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7</w:t>
            </w:r>
          </w:p>
        </w:tc>
        <w:tc>
          <w:tcPr>
            <w:tcW w:w="8740" w:type="dxa"/>
            <w:gridSpan w:val="9"/>
            <w:tcBorders>
              <w:top w:val="single" w:color="auto" w:sz="4" w:space="0"/>
              <w:left w:val="single" w:color="auto" w:sz="4" w:space="0"/>
              <w:bottom w:val="single" w:color="auto" w:sz="4" w:space="0"/>
              <w:right w:val="single" w:color="auto" w:sz="8" w:space="0"/>
            </w:tcBorders>
            <w:vAlign w:val="center"/>
          </w:tcPr>
          <w:p>
            <w:pPr>
              <w:widowControl/>
              <w:rPr>
                <w:rFonts w:hint="eastAsia" w:eastAsia="宋体"/>
                <w:sz w:val="21"/>
                <w:szCs w:val="22"/>
                <w:highlight w:val="none"/>
              </w:rPr>
            </w:pPr>
            <w:r>
              <w:rPr>
                <w:rFonts w:hint="eastAsia" w:eastAsia="宋体"/>
                <w:sz w:val="21"/>
                <w:szCs w:val="22"/>
                <w:highlight w:val="none"/>
                <w:lang w:eastAsia="zh-CN"/>
              </w:rPr>
              <w:t>组织对电站事故、隐患及运行异常事件的分析，制定并组织实施控制异常和事故的措施。</w:t>
            </w:r>
          </w:p>
        </w:tc>
      </w:tr>
      <w:tr>
        <w:tblPrEx>
          <w:tblCellMar>
            <w:top w:w="0" w:type="dxa"/>
            <w:left w:w="108" w:type="dxa"/>
            <w:bottom w:w="0" w:type="dxa"/>
            <w:right w:w="108" w:type="dxa"/>
          </w:tblCellMar>
        </w:tblPrEx>
        <w:trPr>
          <w:trHeight w:val="510"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四、任职资格要求</w:t>
            </w:r>
          </w:p>
        </w:tc>
      </w:tr>
      <w:tr>
        <w:tblPrEx>
          <w:tblCellMar>
            <w:top w:w="0" w:type="dxa"/>
            <w:left w:w="108" w:type="dxa"/>
            <w:bottom w:w="0" w:type="dxa"/>
            <w:right w:w="108" w:type="dxa"/>
          </w:tblCellMar>
        </w:tblPrEx>
        <w:trPr>
          <w:trHeight w:val="510"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最低学历</w:t>
            </w:r>
          </w:p>
        </w:tc>
        <w:tc>
          <w:tcPr>
            <w:tcW w:w="14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eastAsia="宋体"/>
                <w:sz w:val="21"/>
                <w:szCs w:val="22"/>
                <w:lang w:val="en-US"/>
              </w:rPr>
            </w:pPr>
            <w:r>
              <w:rPr>
                <w:rFonts w:hint="eastAsia" w:eastAsia="宋体"/>
                <w:sz w:val="21"/>
                <w:szCs w:val="22"/>
                <w:lang w:val="en-US" w:eastAsia="zh-CN"/>
              </w:rPr>
              <w:t>大学本科</w:t>
            </w:r>
          </w:p>
        </w:tc>
        <w:tc>
          <w:tcPr>
            <w:tcW w:w="180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最佳专业</w:t>
            </w:r>
          </w:p>
        </w:tc>
        <w:tc>
          <w:tcPr>
            <w:tcW w:w="174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sz w:val="21"/>
                <w:szCs w:val="22"/>
              </w:rPr>
              <w:t>电气工程、电力系统自动化及相关专业</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default" w:eastAsia="宋体"/>
                <w:color w:val="000000"/>
                <w:sz w:val="21"/>
                <w:szCs w:val="22"/>
                <w:lang w:val="en-US" w:eastAsia="zh-CN"/>
              </w:rPr>
            </w:pPr>
            <w:r>
              <w:rPr>
                <w:rFonts w:hint="eastAsia" w:eastAsia="宋体"/>
                <w:color w:val="000000"/>
                <w:sz w:val="21"/>
                <w:szCs w:val="22"/>
                <w:lang w:val="en-US" w:eastAsia="zh-CN"/>
              </w:rPr>
              <w:t>高、低压电工证,调度证</w:t>
            </w:r>
          </w:p>
        </w:tc>
      </w:tr>
      <w:tr>
        <w:tblPrEx>
          <w:tblCellMar>
            <w:top w:w="0" w:type="dxa"/>
            <w:left w:w="108" w:type="dxa"/>
            <w:bottom w:w="0" w:type="dxa"/>
            <w:right w:w="108" w:type="dxa"/>
          </w:tblCellMar>
        </w:tblPrEx>
        <w:trPr>
          <w:trHeight w:val="459"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ind w:firstLine="211" w:firstLineChars="100"/>
              <w:rPr>
                <w:rFonts w:eastAsia="宋体"/>
                <w:b/>
                <w:bCs/>
                <w:sz w:val="21"/>
                <w:szCs w:val="22"/>
              </w:rPr>
            </w:pPr>
            <w:r>
              <w:rPr>
                <w:rFonts w:hint="eastAsia" w:eastAsia="宋体"/>
                <w:b/>
                <w:bCs/>
                <w:sz w:val="21"/>
                <w:szCs w:val="22"/>
              </w:rPr>
              <w:t>工作年限</w:t>
            </w:r>
          </w:p>
        </w:tc>
        <w:tc>
          <w:tcPr>
            <w:tcW w:w="14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rPr>
            </w:pPr>
            <w:r>
              <w:rPr>
                <w:rFonts w:hint="eastAsia" w:eastAsia="宋体"/>
                <w:sz w:val="21"/>
                <w:szCs w:val="22"/>
                <w:lang w:val="en-US" w:eastAsia="zh-CN"/>
              </w:rPr>
              <w:t>6年及以上</w:t>
            </w:r>
          </w:p>
        </w:tc>
        <w:tc>
          <w:tcPr>
            <w:tcW w:w="180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电力行业</w:t>
            </w:r>
          </w:p>
          <w:p>
            <w:pPr>
              <w:widowControl/>
              <w:jc w:val="center"/>
              <w:rPr>
                <w:rFonts w:eastAsia="宋体"/>
                <w:b/>
                <w:bCs/>
                <w:sz w:val="21"/>
                <w:szCs w:val="22"/>
              </w:rPr>
            </w:pPr>
            <w:r>
              <w:rPr>
                <w:rFonts w:hint="eastAsia" w:eastAsia="宋体"/>
                <w:b/>
                <w:bCs/>
                <w:sz w:val="21"/>
                <w:szCs w:val="22"/>
              </w:rPr>
              <w:t>工作年限</w:t>
            </w:r>
          </w:p>
        </w:tc>
        <w:tc>
          <w:tcPr>
            <w:tcW w:w="174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color w:val="FF0000"/>
                <w:sz w:val="21"/>
                <w:szCs w:val="22"/>
              </w:rPr>
            </w:pPr>
            <w:r>
              <w:rPr>
                <w:rFonts w:hint="eastAsia" w:eastAsia="宋体" w:cs="Times New Roman"/>
                <w:sz w:val="21"/>
                <w:szCs w:val="22"/>
                <w:lang w:val="en-US" w:eastAsia="zh-CN"/>
              </w:rPr>
              <w:t>5</w:t>
            </w:r>
            <w:r>
              <w:rPr>
                <w:rFonts w:hint="eastAsia" w:ascii="Times New Roman" w:hAnsi="Times New Roman" w:eastAsia="宋体" w:cs="Times New Roman"/>
                <w:sz w:val="21"/>
                <w:szCs w:val="22"/>
              </w:rPr>
              <w:t>年及以上</w:t>
            </w:r>
          </w:p>
        </w:tc>
        <w:tc>
          <w:tcPr>
            <w:tcW w:w="12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eastAsia="宋体"/>
                <w:sz w:val="21"/>
                <w:szCs w:val="22"/>
                <w:lang w:val="en-US" w:eastAsia="zh-CN"/>
              </w:rPr>
            </w:pPr>
            <w:r>
              <w:rPr>
                <w:rFonts w:hint="eastAsia" w:eastAsia="宋体"/>
                <w:sz w:val="21"/>
                <w:szCs w:val="22"/>
                <w:lang w:val="en-US" w:eastAsia="zh-CN"/>
              </w:rPr>
              <w:t>2年及以上</w:t>
            </w:r>
          </w:p>
        </w:tc>
      </w:tr>
      <w:tr>
        <w:tblPrEx>
          <w:tblCellMar>
            <w:top w:w="0" w:type="dxa"/>
            <w:left w:w="108" w:type="dxa"/>
            <w:bottom w:w="0" w:type="dxa"/>
            <w:right w:w="108" w:type="dxa"/>
          </w:tblCellMar>
        </w:tblPrEx>
        <w:trPr>
          <w:trHeight w:val="1049"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政治面貌</w:t>
            </w:r>
          </w:p>
        </w:tc>
        <w:tc>
          <w:tcPr>
            <w:tcW w:w="14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宋体"/>
                <w:sz w:val="21"/>
                <w:szCs w:val="22"/>
                <w:lang w:eastAsia="zh-CN"/>
              </w:rPr>
            </w:pPr>
            <w:r>
              <w:rPr>
                <w:rFonts w:hint="eastAsia" w:eastAsia="宋体"/>
                <w:sz w:val="21"/>
                <w:szCs w:val="22"/>
                <w:lang w:val="en-US" w:eastAsia="zh-CN"/>
              </w:rPr>
              <w:t>无</w:t>
            </w:r>
          </w:p>
        </w:tc>
        <w:tc>
          <w:tcPr>
            <w:tcW w:w="180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宋体"/>
                <w:sz w:val="21"/>
                <w:szCs w:val="22"/>
              </w:rPr>
            </w:pPr>
            <w:r>
              <w:rPr>
                <w:rFonts w:hint="eastAsia" w:eastAsia="宋体"/>
                <w:b/>
                <w:bCs/>
                <w:sz w:val="21"/>
                <w:szCs w:val="22"/>
              </w:rPr>
              <w:t>其他</w:t>
            </w:r>
          </w:p>
        </w:tc>
        <w:tc>
          <w:tcPr>
            <w:tcW w:w="4702" w:type="dxa"/>
            <w:gridSpan w:val="5"/>
            <w:tcBorders>
              <w:top w:val="single" w:color="auto" w:sz="4" w:space="0"/>
              <w:left w:val="single" w:color="auto" w:sz="4" w:space="0"/>
              <w:bottom w:val="single" w:color="auto" w:sz="4" w:space="0"/>
              <w:right w:val="single" w:color="auto" w:sz="8" w:space="0"/>
            </w:tcBorders>
            <w:vAlign w:val="center"/>
          </w:tcPr>
          <w:p>
            <w:pPr>
              <w:widowControl/>
              <w:jc w:val="left"/>
              <w:rPr>
                <w:rFonts w:hint="default" w:eastAsia="宋体"/>
                <w:sz w:val="21"/>
                <w:szCs w:val="22"/>
                <w:lang w:val="en-US"/>
              </w:rPr>
            </w:pPr>
            <w:r>
              <w:rPr>
                <w:rFonts w:hint="eastAsia" w:eastAsia="宋体"/>
                <w:sz w:val="21"/>
                <w:szCs w:val="22"/>
              </w:rPr>
              <w:t>年龄</w:t>
            </w:r>
            <w:r>
              <w:rPr>
                <w:rFonts w:hint="eastAsia" w:eastAsia="宋体"/>
                <w:sz w:val="21"/>
                <w:szCs w:val="22"/>
                <w:lang w:val="en-US" w:eastAsia="zh-CN"/>
              </w:rPr>
              <w:t>35</w:t>
            </w:r>
            <w:r>
              <w:rPr>
                <w:rFonts w:hint="eastAsia" w:eastAsia="宋体"/>
                <w:sz w:val="21"/>
                <w:szCs w:val="22"/>
              </w:rPr>
              <w:t>周岁及以下，</w:t>
            </w:r>
            <w:r>
              <w:rPr>
                <w:rFonts w:hint="eastAsia" w:eastAsia="宋体"/>
                <w:sz w:val="21"/>
                <w:szCs w:val="22"/>
                <w:lang w:val="en-US" w:eastAsia="zh-CN"/>
              </w:rPr>
              <w:t>新能源（光伏/风电）运检5年以上工作经历，</w:t>
            </w:r>
            <w:r>
              <w:rPr>
                <w:rFonts w:hint="eastAsia" w:eastAsia="宋体"/>
                <w:sz w:val="21"/>
                <w:szCs w:val="22"/>
              </w:rPr>
              <w:t>身体健康，心理素质良好</w:t>
            </w:r>
            <w:r>
              <w:rPr>
                <w:rFonts w:hint="eastAsia" w:eastAsia="宋体"/>
                <w:sz w:val="21"/>
                <w:szCs w:val="22"/>
                <w:lang w:eastAsia="zh-CN"/>
              </w:rPr>
              <w:t>，</w:t>
            </w:r>
            <w:r>
              <w:rPr>
                <w:rFonts w:hint="eastAsia" w:eastAsia="宋体"/>
                <w:sz w:val="21"/>
                <w:szCs w:val="22"/>
                <w:lang w:val="en-US" w:eastAsia="zh-CN"/>
              </w:rPr>
              <w:t>担任过50MW及以上风电或20MW及以上光伏场（站）长</w:t>
            </w:r>
            <w:r>
              <w:rPr>
                <w:rFonts w:hint="eastAsia" w:eastAsia="宋体"/>
                <w:sz w:val="21"/>
                <w:szCs w:val="22"/>
                <w:lang w:eastAsia="zh-CN"/>
              </w:rPr>
              <w:t>，</w:t>
            </w:r>
            <w:r>
              <w:rPr>
                <w:rFonts w:hint="eastAsia" w:eastAsia="宋体"/>
                <w:sz w:val="21"/>
                <w:szCs w:val="22"/>
                <w:lang w:val="en-US" w:eastAsia="zh-CN"/>
              </w:rPr>
              <w:t>集团公司系统内外招聘，条件优秀者可适当放宽。</w:t>
            </w:r>
          </w:p>
        </w:tc>
      </w:tr>
      <w:tr>
        <w:tblPrEx>
          <w:tblCellMar>
            <w:top w:w="0" w:type="dxa"/>
            <w:left w:w="108" w:type="dxa"/>
            <w:bottom w:w="0" w:type="dxa"/>
            <w:right w:w="108" w:type="dxa"/>
          </w:tblCellMar>
        </w:tblPrEx>
        <w:trPr>
          <w:trHeight w:val="450" w:hRule="atLeast"/>
          <w:jc w:val="center"/>
        </w:trPr>
        <w:tc>
          <w:tcPr>
            <w:tcW w:w="9449" w:type="dxa"/>
            <w:gridSpan w:val="10"/>
            <w:tcBorders>
              <w:top w:val="single" w:color="auto" w:sz="4" w:space="0"/>
              <w:left w:val="single" w:color="auto" w:sz="8" w:space="0"/>
              <w:bottom w:val="single" w:color="auto" w:sz="4" w:space="0"/>
              <w:right w:val="single" w:color="auto" w:sz="8" w:space="0"/>
            </w:tcBorders>
            <w:shd w:val="clear" w:color="auto" w:fill="F1F1F1"/>
            <w:vAlign w:val="center"/>
          </w:tcPr>
          <w:p>
            <w:pPr>
              <w:widowControl/>
              <w:jc w:val="left"/>
              <w:rPr>
                <w:rFonts w:eastAsia="宋体"/>
                <w:b/>
                <w:bCs/>
                <w:sz w:val="21"/>
                <w:szCs w:val="22"/>
              </w:rPr>
            </w:pPr>
            <w:r>
              <w:rPr>
                <w:rFonts w:hint="eastAsia" w:ascii="黑体" w:hAnsi="黑体" w:eastAsia="黑体" w:cs="黑体"/>
                <w:sz w:val="21"/>
                <w:szCs w:val="22"/>
              </w:rPr>
              <w:t>五、工作能力</w:t>
            </w:r>
          </w:p>
        </w:tc>
      </w:tr>
      <w:tr>
        <w:tblPrEx>
          <w:tblCellMar>
            <w:top w:w="0" w:type="dxa"/>
            <w:left w:w="108" w:type="dxa"/>
            <w:bottom w:w="0" w:type="dxa"/>
            <w:right w:w="108" w:type="dxa"/>
          </w:tblCellMar>
        </w:tblPrEx>
        <w:trPr>
          <w:trHeight w:val="549"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专业知识</w:t>
            </w:r>
          </w:p>
        </w:tc>
        <w:tc>
          <w:tcPr>
            <w:tcW w:w="7950" w:type="dxa"/>
            <w:gridSpan w:val="8"/>
            <w:tcBorders>
              <w:top w:val="single" w:color="auto" w:sz="4" w:space="0"/>
              <w:left w:val="single" w:color="auto" w:sz="4" w:space="0"/>
              <w:bottom w:val="single" w:color="auto" w:sz="4" w:space="0"/>
              <w:right w:val="single" w:color="auto" w:sz="8" w:space="0"/>
            </w:tcBorders>
            <w:vAlign w:val="center"/>
          </w:tcPr>
          <w:p>
            <w:pPr>
              <w:widowControl w:val="0"/>
              <w:numPr>
                <w:ilvl w:val="0"/>
                <w:numId w:val="0"/>
              </w:numPr>
              <w:spacing w:before="120"/>
              <w:ind w:leftChars="0"/>
              <w:jc w:val="both"/>
              <w:rPr>
                <w:rFonts w:hint="eastAsia" w:ascii="Arial" w:hAnsi="Arial" w:eastAsia="宋体" w:cs="Times New Roman"/>
                <w:kern w:val="2"/>
                <w:sz w:val="24"/>
                <w:szCs w:val="20"/>
                <w:lang w:val="en-US" w:eastAsia="zh-CN" w:bidi="ar-SA"/>
              </w:rPr>
            </w:pPr>
            <w:r>
              <w:rPr>
                <w:rFonts w:hint="eastAsia" w:ascii="Times New Roman" w:hAnsi="Times New Roman" w:eastAsia="宋体" w:cs="Times New Roman"/>
                <w:kern w:val="2"/>
                <w:sz w:val="21"/>
                <w:szCs w:val="22"/>
                <w:lang w:val="en-US" w:eastAsia="zh-CN" w:bidi="ar-SA"/>
              </w:rPr>
              <w:t>掌握国家电力行业生产技术标准体系相关规章制度，熟悉新能源运行场站运作流程。</w:t>
            </w:r>
          </w:p>
        </w:tc>
      </w:tr>
      <w:tr>
        <w:tblPrEx>
          <w:tblCellMar>
            <w:top w:w="0" w:type="dxa"/>
            <w:left w:w="108" w:type="dxa"/>
            <w:bottom w:w="0" w:type="dxa"/>
            <w:right w:w="108" w:type="dxa"/>
          </w:tblCellMar>
        </w:tblPrEx>
        <w:trPr>
          <w:trHeight w:val="593"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业务水平</w:t>
            </w:r>
          </w:p>
        </w:tc>
        <w:tc>
          <w:tcPr>
            <w:tcW w:w="795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宋体" w:hAnsi="宋体" w:eastAsia="宋体" w:cs="宋体"/>
                <w:sz w:val="21"/>
                <w:szCs w:val="22"/>
                <w:lang w:eastAsia="zh-CN"/>
              </w:rPr>
            </w:pPr>
            <w:r>
              <w:rPr>
                <w:rFonts w:hint="eastAsia" w:ascii="宋体" w:hAnsi="宋体" w:eastAsia="宋体" w:cs="宋体"/>
                <w:kern w:val="2"/>
                <w:sz w:val="21"/>
                <w:szCs w:val="22"/>
                <w:lang w:val="en-US" w:eastAsia="zh-CN" w:bidi="ar-SA"/>
              </w:rPr>
              <w:t>具有生产技术管理相关工作经历；</w:t>
            </w:r>
            <w:r>
              <w:rPr>
                <w:rFonts w:hint="eastAsia" w:ascii="宋体" w:hAnsi="宋体" w:eastAsia="宋体" w:cs="宋体"/>
                <w:sz w:val="21"/>
                <w:szCs w:val="22"/>
              </w:rPr>
              <w:t>熟悉光伏、风电场站运维管理者</w:t>
            </w:r>
            <w:r>
              <w:rPr>
                <w:rFonts w:hint="eastAsia" w:ascii="宋体" w:hAnsi="宋体" w:eastAsia="宋体" w:cs="宋体"/>
                <w:sz w:val="21"/>
                <w:szCs w:val="22"/>
                <w:lang w:eastAsia="zh-CN"/>
              </w:rPr>
              <w:t>优先。</w:t>
            </w:r>
          </w:p>
        </w:tc>
      </w:tr>
      <w:tr>
        <w:tblPrEx>
          <w:tblCellMar>
            <w:top w:w="0" w:type="dxa"/>
            <w:left w:w="108" w:type="dxa"/>
            <w:bottom w:w="0" w:type="dxa"/>
            <w:right w:w="108" w:type="dxa"/>
          </w:tblCellMar>
        </w:tblPrEx>
        <w:trPr>
          <w:trHeight w:val="617" w:hRule="atLeast"/>
          <w:jc w:val="center"/>
        </w:trPr>
        <w:tc>
          <w:tcPr>
            <w:tcW w:w="149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eastAsia="宋体"/>
                <w:b/>
                <w:bCs/>
                <w:sz w:val="21"/>
                <w:szCs w:val="22"/>
              </w:rPr>
            </w:pPr>
            <w:r>
              <w:rPr>
                <w:rFonts w:hint="eastAsia" w:eastAsia="宋体"/>
                <w:b/>
                <w:bCs/>
                <w:sz w:val="21"/>
                <w:szCs w:val="22"/>
              </w:rPr>
              <w:t>能力素质</w:t>
            </w:r>
          </w:p>
        </w:tc>
        <w:tc>
          <w:tcPr>
            <w:tcW w:w="7950" w:type="dxa"/>
            <w:gridSpan w:val="8"/>
            <w:tcBorders>
              <w:top w:val="single" w:color="auto" w:sz="4" w:space="0"/>
              <w:left w:val="single" w:color="auto" w:sz="4" w:space="0"/>
              <w:bottom w:val="single" w:color="auto" w:sz="4" w:space="0"/>
              <w:right w:val="single" w:color="auto" w:sz="8" w:space="0"/>
            </w:tcBorders>
            <w:vAlign w:val="center"/>
          </w:tcPr>
          <w:p>
            <w:pPr>
              <w:widowControl/>
              <w:jc w:val="left"/>
              <w:rPr>
                <w:rFonts w:ascii="宋体" w:hAnsi="宋体" w:eastAsia="宋体" w:cs="宋体"/>
                <w:color w:val="000000"/>
                <w:sz w:val="21"/>
                <w:szCs w:val="22"/>
                <w:highlight w:val="yellow"/>
              </w:rPr>
            </w:pPr>
            <w:r>
              <w:rPr>
                <w:rFonts w:hint="eastAsia" w:ascii="宋体" w:hAnsi="宋体" w:eastAsia="宋体" w:cs="宋体"/>
                <w:sz w:val="21"/>
                <w:szCs w:val="22"/>
              </w:rPr>
              <w:t>具有工作责任心及团队协作精神，自律能力强，抗压能力强，认同公司企业文化。</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387"/>
        <w:gridCol w:w="1601"/>
        <w:gridCol w:w="146"/>
        <w:gridCol w:w="1106"/>
        <w:gridCol w:w="257"/>
        <w:gridCol w:w="1431"/>
        <w:gridCol w:w="635"/>
        <w:gridCol w:w="1243"/>
        <w:gridCol w:w="205"/>
        <w:gridCol w:w="1729"/>
      </w:tblGrid>
      <w:tr>
        <w:tblPrEx>
          <w:tblCellMar>
            <w:top w:w="0" w:type="dxa"/>
            <w:left w:w="108" w:type="dxa"/>
            <w:bottom w:w="0" w:type="dxa"/>
            <w:right w:w="108" w:type="dxa"/>
          </w:tblCellMar>
        </w:tblPrEx>
        <w:trPr>
          <w:trHeight w:val="510" w:hRule="atLeast"/>
          <w:jc w:val="center"/>
        </w:trPr>
        <w:tc>
          <w:tcPr>
            <w:tcW w:w="9449" w:type="dxa"/>
            <w:gridSpan w:val="11"/>
            <w:tcBorders>
              <w:top w:val="single" w:color="auto" w:sz="8" w:space="0"/>
              <w:left w:val="single" w:color="auto" w:sz="8"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楷体_GB2312" w:hAnsi="Calibri" w:eastAsia="楷体_GB2312" w:cs="Times New Roman"/>
                <w:b/>
                <w:bCs/>
                <w:sz w:val="32"/>
                <w:szCs w:val="32"/>
                <w14:ligatures w14:val="none"/>
              </w:rPr>
              <w:t>岗位</w:t>
            </w:r>
            <w:r>
              <w:rPr>
                <w:rFonts w:hint="eastAsia" w:ascii="楷体_GB2312" w:hAnsi="Calibri" w:eastAsia="楷体_GB2312" w:cs="Times New Roman"/>
                <w:b/>
                <w:bCs/>
                <w:sz w:val="32"/>
                <w:szCs w:val="32"/>
                <w:lang w:val="en-US" w:eastAsia="zh-CN"/>
                <w14:ligatures w14:val="none"/>
              </w:rPr>
              <w:t>六十八：工程建设部工程管理（机务）</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一、基本信息</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岗位编号</w:t>
            </w:r>
          </w:p>
        </w:tc>
        <w:tc>
          <w:tcPr>
            <w:tcW w:w="1747"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p>
        </w:tc>
        <w:tc>
          <w:tcPr>
            <w:tcW w:w="110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岗位名称</w:t>
            </w:r>
          </w:p>
        </w:tc>
        <w:tc>
          <w:tcPr>
            <w:tcW w:w="232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工程管理（机务）</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所属部门</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工程建设部</w:t>
            </w:r>
          </w:p>
        </w:tc>
      </w:tr>
      <w:tr>
        <w:tblPrEx>
          <w:tblCellMar>
            <w:top w:w="0" w:type="dxa"/>
            <w:left w:w="108" w:type="dxa"/>
            <w:bottom w:w="0" w:type="dxa"/>
            <w:right w:w="108" w:type="dxa"/>
          </w:tblCellMar>
        </w:tblPrEx>
        <w:trPr>
          <w:trHeight w:val="60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岗位职级</w:t>
            </w:r>
          </w:p>
        </w:tc>
        <w:tc>
          <w:tcPr>
            <w:tcW w:w="1747"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第4职级</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直接上级</w:t>
            </w:r>
          </w:p>
        </w:tc>
        <w:tc>
          <w:tcPr>
            <w:tcW w:w="232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工程建设部副主任</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直接下级</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无</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二、岗位设置目的</w:t>
            </w:r>
          </w:p>
        </w:tc>
      </w:tr>
      <w:tr>
        <w:tblPrEx>
          <w:tblCellMar>
            <w:top w:w="0" w:type="dxa"/>
            <w:left w:w="108" w:type="dxa"/>
            <w:bottom w:w="0" w:type="dxa"/>
            <w:right w:w="108" w:type="dxa"/>
          </w:tblCellMar>
        </w:tblPrEx>
        <w:trPr>
          <w:trHeight w:val="678" w:hRule="atLeast"/>
          <w:jc w:val="center"/>
        </w:trPr>
        <w:tc>
          <w:tcPr>
            <w:tcW w:w="9449" w:type="dxa"/>
            <w:gridSpan w:val="11"/>
            <w:tcBorders>
              <w:top w:val="single" w:color="auto" w:sz="4" w:space="0"/>
              <w:left w:val="single" w:color="auto" w:sz="8" w:space="0"/>
              <w:bottom w:val="single" w:color="auto" w:sz="4" w:space="0"/>
              <w:right w:val="single" w:color="auto" w:sz="8" w:space="0"/>
            </w:tcBorders>
            <w:vAlign w:val="center"/>
          </w:tcPr>
          <w:p>
            <w:pPr>
              <w:widowControl/>
              <w:spacing w:after="0" w:line="240" w:lineRule="auto"/>
              <w:ind w:firstLine="420" w:firstLineChars="200"/>
              <w:rPr>
                <w:rFonts w:ascii="Calibri" w:hAnsi="Calibri" w:eastAsia="宋体" w:cs="Times New Roman"/>
                <w:color w:val="000000"/>
                <w:sz w:val="21"/>
                <w:szCs w:val="22"/>
                <w14:ligatures w14:val="none"/>
              </w:rPr>
            </w:pPr>
            <w:r>
              <w:rPr>
                <w:rFonts w:hint="eastAsia" w:ascii="Calibri" w:hAnsi="Calibri" w:eastAsia="宋体" w:cs="Times New Roman"/>
                <w:sz w:val="21"/>
                <w:szCs w:val="22"/>
                <w14:ligatures w14:val="none"/>
              </w:rPr>
              <w:t>根据国家、行业有关法律法规和集团公司、广东公司、横琴能源管控要求,在部门主任的领导下，负责综合智慧能源项目冷站土建管理工作，主要包括能源站（EPC总承包及自主管理部分）进度、质量、安全验收移交、消缺管理，报建报验等管理工作,为能源站建设提供技术保障服务。确保各项工作按计划有序开展，完成本岗位绩效目标，促进部门业绩目标全面达成。</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三、岗位主要职责</w:t>
            </w:r>
          </w:p>
        </w:tc>
      </w:tr>
      <w:tr>
        <w:tblPrEx>
          <w:tblCellMar>
            <w:top w:w="0" w:type="dxa"/>
            <w:left w:w="108" w:type="dxa"/>
            <w:bottom w:w="0" w:type="dxa"/>
            <w:right w:w="108" w:type="dxa"/>
          </w:tblCellMar>
        </w:tblPrEx>
        <w:trPr>
          <w:trHeight w:val="512"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序号</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1</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负责编制工程项目总的进度计划和年度进度计划，审核施工组织设计，工程设计（初步设计、施工图设计及竣工图等），配合设计调查研究，提出主要技术要求，参与采购招标和合同签订工作，工程规划许可、施工许可、竣工验收办理，工程项目施工准备、外部协调、安全质量进度全过程监督管理，技术和工程量变更审核/批准，结算工程量审核，工程资料整理归档和移交，工程保修和协调。</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2</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根据国家的有关标准、规范、规程、规定、设计文件、施工组织设计（方案）、承包合同，负责对所属暖通专业工程的材料设备、施工单位和监理单位的产品质量、施工质量和工作质量进行检查，对不符合国家规定和设计的行为提出整改要求</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3</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承担暖通机务相关的专业技术管理和施工组织管理。</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4</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承担暖通机务专业进度及质量管理工作。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5</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承担暖通机务岗位安全职责。</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四、任职资格要求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最低学历</w:t>
            </w:r>
          </w:p>
        </w:tc>
        <w:tc>
          <w:tcPr>
            <w:tcW w:w="160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大学本科</w:t>
            </w:r>
          </w:p>
        </w:tc>
        <w:tc>
          <w:tcPr>
            <w:tcW w:w="1509"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最佳专业</w:t>
            </w:r>
          </w:p>
        </w:tc>
        <w:tc>
          <w:tcPr>
            <w:tcW w:w="143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暖通专业</w:t>
            </w:r>
          </w:p>
        </w:tc>
        <w:tc>
          <w:tcPr>
            <w:tcW w:w="208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中级及以上职称</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工作年限</w:t>
            </w:r>
          </w:p>
        </w:tc>
        <w:tc>
          <w:tcPr>
            <w:tcW w:w="160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5年及以上</w:t>
            </w:r>
          </w:p>
        </w:tc>
        <w:tc>
          <w:tcPr>
            <w:tcW w:w="1509"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行业工作年限</w:t>
            </w:r>
          </w:p>
        </w:tc>
        <w:tc>
          <w:tcPr>
            <w:tcW w:w="143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3年及以上</w:t>
            </w:r>
          </w:p>
        </w:tc>
        <w:tc>
          <w:tcPr>
            <w:tcW w:w="208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3年及以上</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五、工作能力</w:t>
            </w:r>
          </w:p>
        </w:tc>
      </w:tr>
      <w:tr>
        <w:tblPrEx>
          <w:tblCellMar>
            <w:top w:w="0" w:type="dxa"/>
            <w:left w:w="108" w:type="dxa"/>
            <w:bottom w:w="0" w:type="dxa"/>
            <w:right w:w="108" w:type="dxa"/>
          </w:tblCellMar>
        </w:tblPrEx>
        <w:trPr>
          <w:trHeight w:val="748"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专业知识</w:t>
            </w:r>
          </w:p>
        </w:tc>
        <w:tc>
          <w:tcPr>
            <w:tcW w:w="8353" w:type="dxa"/>
            <w:gridSpan w:val="9"/>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color w:val="000000"/>
                <w:sz w:val="21"/>
                <w:szCs w:val="22"/>
                <w14:ligatures w14:val="none"/>
              </w:rPr>
            </w:pPr>
            <w:r>
              <w:rPr>
                <w:rFonts w:ascii="Calibri" w:hAnsi="Calibri" w:eastAsia="宋体" w:cs="Times New Roman"/>
                <w:color w:val="000000"/>
                <w:sz w:val="21"/>
                <w:szCs w:val="22"/>
                <w14:ligatures w14:val="none"/>
              </w:rPr>
              <w:t>1.</w:t>
            </w:r>
            <w:r>
              <w:rPr>
                <w:rFonts w:hint="eastAsia" w:ascii="Calibri" w:hAnsi="Calibri" w:eastAsia="宋体" w:cs="Times New Roman"/>
                <w:color w:val="000000"/>
                <w:sz w:val="21"/>
                <w:szCs w:val="22"/>
                <w14:ligatures w14:val="none"/>
              </w:rPr>
              <w:t>熟悉暖通设备规范、标准、图纸、工艺技术文件；</w:t>
            </w:r>
            <w:r>
              <w:rPr>
                <w:rFonts w:hint="eastAsia" w:ascii="Calibri" w:hAnsi="Calibri" w:eastAsia="宋体" w:cs="Times New Roman"/>
                <w:color w:val="000000"/>
                <w:sz w:val="21"/>
                <w:szCs w:val="22"/>
                <w14:ligatures w14:val="none"/>
              </w:rPr>
              <w:br w:type="textWrapping"/>
            </w:r>
            <w:r>
              <w:rPr>
                <w:rFonts w:hint="eastAsia" w:ascii="Calibri" w:hAnsi="Calibri" w:eastAsia="宋体" w:cs="Times New Roman"/>
                <w:color w:val="000000"/>
                <w:sz w:val="21"/>
                <w:szCs w:val="22"/>
                <w14:ligatures w14:val="none"/>
              </w:rPr>
              <w:t>2.熟悉国家标准、行业标准以及本公司检验和试验程序及相关的内部质量标准；</w:t>
            </w:r>
          </w:p>
          <w:p>
            <w:pPr>
              <w:widowControl/>
              <w:spacing w:after="0" w:line="240" w:lineRule="auto"/>
              <w:jc w:val="left"/>
              <w:rPr>
                <w:rFonts w:ascii="Calibri" w:hAnsi="Calibri" w:eastAsia="宋体" w:cs="Times New Roman"/>
                <w:color w:val="000000"/>
                <w:sz w:val="21"/>
                <w:szCs w:val="22"/>
                <w14:ligatures w14:val="none"/>
              </w:rPr>
            </w:pPr>
            <w:r>
              <w:rPr>
                <w:rFonts w:ascii="Calibri" w:hAnsi="Calibri" w:eastAsia="宋体" w:cs="Times New Roman"/>
                <w:sz w:val="21"/>
                <w:szCs w:val="22"/>
                <w14:ligatures w14:val="none"/>
              </w:rPr>
              <w:t>3.</w:t>
            </w:r>
            <w:r>
              <w:rPr>
                <w:rFonts w:hint="eastAsia" w:ascii="Calibri" w:hAnsi="Calibri" w:eastAsia="宋体" w:cs="Times New Roman"/>
                <w:sz w:val="21"/>
                <w:szCs w:val="22"/>
                <w14:ligatures w14:val="none"/>
              </w:rPr>
              <w:t>了解招投标、工程管理等相关知识。</w:t>
            </w:r>
          </w:p>
        </w:tc>
      </w:tr>
      <w:tr>
        <w:tblPrEx>
          <w:tblCellMar>
            <w:top w:w="0" w:type="dxa"/>
            <w:left w:w="108" w:type="dxa"/>
            <w:bottom w:w="0" w:type="dxa"/>
            <w:right w:w="108" w:type="dxa"/>
          </w:tblCellMar>
        </w:tblPrEx>
        <w:trPr>
          <w:trHeight w:val="998"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业务水平</w:t>
            </w:r>
          </w:p>
        </w:tc>
        <w:tc>
          <w:tcPr>
            <w:tcW w:w="8353" w:type="dxa"/>
            <w:gridSpan w:val="9"/>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1.熟悉集团/广东公司/公司的设计标准、工程建设、系统维护、生产运行、技术监督等有关的制度及工作流程；</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2.具有3年（含）以上的暖通机务项目工程管理经验；</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3.熟练地使用相关办公系统软件；</w:t>
            </w:r>
          </w:p>
        </w:tc>
      </w:tr>
      <w:tr>
        <w:tblPrEx>
          <w:tblCellMar>
            <w:top w:w="0" w:type="dxa"/>
            <w:left w:w="108" w:type="dxa"/>
            <w:bottom w:w="0" w:type="dxa"/>
            <w:right w:w="108" w:type="dxa"/>
          </w:tblCellMar>
        </w:tblPrEx>
        <w:trPr>
          <w:trHeight w:val="690" w:hRule="atLeast"/>
          <w:jc w:val="center"/>
        </w:trPr>
        <w:tc>
          <w:tcPr>
            <w:tcW w:w="1096" w:type="dxa"/>
            <w:gridSpan w:val="2"/>
            <w:tcBorders>
              <w:top w:val="single" w:color="auto" w:sz="4" w:space="0"/>
              <w:left w:val="single" w:color="auto" w:sz="8" w:space="0"/>
              <w:bottom w:val="doub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能力素质</w:t>
            </w:r>
          </w:p>
        </w:tc>
        <w:tc>
          <w:tcPr>
            <w:tcW w:w="8353" w:type="dxa"/>
            <w:gridSpan w:val="9"/>
            <w:tcBorders>
              <w:top w:val="single" w:color="auto" w:sz="4" w:space="0"/>
              <w:left w:val="single" w:color="auto" w:sz="4" w:space="0"/>
              <w:bottom w:val="doub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1.熟悉区域能源行业相关标准和知识；</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2.熟悉国家安全法、电力安全工作规程、电力二十五项反措等相关政策和知识</w:t>
            </w:r>
          </w:p>
          <w:p>
            <w:pPr>
              <w:widowControl/>
              <w:spacing w:after="0" w:line="240" w:lineRule="auto"/>
              <w:jc w:val="left"/>
              <w:rPr>
                <w:rFonts w:ascii="Calibri" w:hAnsi="Calibri" w:eastAsia="宋体" w:cs="Times New Roman"/>
                <w:color w:val="000000"/>
                <w:sz w:val="21"/>
                <w:szCs w:val="22"/>
                <w14:ligatures w14:val="none"/>
              </w:rPr>
            </w:pPr>
            <w:r>
              <w:rPr>
                <w:rFonts w:hint="eastAsia" w:ascii="Calibri" w:hAnsi="Calibri" w:eastAsia="宋体" w:cs="Times New Roman"/>
                <w:sz w:val="21"/>
                <w:szCs w:val="22"/>
                <w14:ligatures w14:val="none"/>
              </w:rPr>
              <w:t>3.熟悉控制及仪器仪表专业有关的安全规定、规程和国家标准、技术法规。</w:t>
            </w:r>
          </w:p>
        </w:tc>
      </w:tr>
    </w:tbl>
    <w:p>
      <w:pPr>
        <w:pStyle w:val="7"/>
        <w:numPr>
          <w:ilvl w:val="0"/>
          <w:numId w:val="0"/>
        </w:numPr>
        <w:spacing w:line="240" w:lineRule="auto"/>
        <w:rPr>
          <w:rFonts w:hint="default"/>
          <w:lang w:val="en-US" w:eastAsia="zh-CN"/>
        </w:rPr>
      </w:pPr>
    </w:p>
    <w:tbl>
      <w:tblPr>
        <w:tblStyle w:val="4"/>
        <w:tblpPr w:leftFromText="180" w:rightFromText="180" w:vertAnchor="text" w:horzAnchor="page" w:tblpXSpec="center" w:tblpY="24"/>
        <w:tblOverlap w:val="never"/>
        <w:tblW w:w="9449" w:type="dxa"/>
        <w:jc w:val="center"/>
        <w:tblLayout w:type="fixed"/>
        <w:tblCellMar>
          <w:top w:w="0" w:type="dxa"/>
          <w:left w:w="108" w:type="dxa"/>
          <w:bottom w:w="0" w:type="dxa"/>
          <w:right w:w="108" w:type="dxa"/>
        </w:tblCellMar>
      </w:tblPr>
      <w:tblGrid>
        <w:gridCol w:w="709"/>
        <w:gridCol w:w="387"/>
        <w:gridCol w:w="1601"/>
        <w:gridCol w:w="146"/>
        <w:gridCol w:w="1106"/>
        <w:gridCol w:w="257"/>
        <w:gridCol w:w="1431"/>
        <w:gridCol w:w="635"/>
        <w:gridCol w:w="1243"/>
        <w:gridCol w:w="205"/>
        <w:gridCol w:w="1729"/>
      </w:tblGrid>
      <w:tr>
        <w:tblPrEx>
          <w:tblCellMar>
            <w:top w:w="0" w:type="dxa"/>
            <w:left w:w="108" w:type="dxa"/>
            <w:bottom w:w="0" w:type="dxa"/>
            <w:right w:w="108" w:type="dxa"/>
          </w:tblCellMar>
        </w:tblPrEx>
        <w:trPr>
          <w:trHeight w:val="510" w:hRule="atLeast"/>
          <w:jc w:val="center"/>
        </w:trPr>
        <w:tc>
          <w:tcPr>
            <w:tcW w:w="9449" w:type="dxa"/>
            <w:gridSpan w:val="11"/>
            <w:tcBorders>
              <w:top w:val="single" w:color="auto" w:sz="8" w:space="0"/>
              <w:left w:val="single" w:color="auto" w:sz="8"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楷体_GB2312" w:hAnsi="Calibri" w:eastAsia="楷体_GB2312" w:cs="Times New Roman"/>
                <w:b/>
                <w:bCs/>
                <w:sz w:val="32"/>
                <w:szCs w:val="32"/>
                <w14:ligatures w14:val="none"/>
              </w:rPr>
              <w:t>岗位</w:t>
            </w:r>
            <w:r>
              <w:rPr>
                <w:rFonts w:hint="eastAsia" w:ascii="楷体_GB2312" w:hAnsi="Calibri" w:eastAsia="楷体_GB2312" w:cs="Times New Roman"/>
                <w:b/>
                <w:bCs/>
                <w:sz w:val="32"/>
                <w:szCs w:val="32"/>
                <w:lang w:val="en-US" w:eastAsia="zh-CN"/>
                <w14:ligatures w14:val="none"/>
              </w:rPr>
              <w:t>六十九：工程建设部土建管理</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一、基本信息</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岗位编号</w:t>
            </w:r>
          </w:p>
        </w:tc>
        <w:tc>
          <w:tcPr>
            <w:tcW w:w="1747"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p>
        </w:tc>
        <w:tc>
          <w:tcPr>
            <w:tcW w:w="110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岗位名称</w:t>
            </w:r>
          </w:p>
        </w:tc>
        <w:tc>
          <w:tcPr>
            <w:tcW w:w="232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土建管理</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所属部门</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工程建设部</w:t>
            </w:r>
          </w:p>
        </w:tc>
      </w:tr>
      <w:tr>
        <w:tblPrEx>
          <w:tblCellMar>
            <w:top w:w="0" w:type="dxa"/>
            <w:left w:w="108" w:type="dxa"/>
            <w:bottom w:w="0" w:type="dxa"/>
            <w:right w:w="108" w:type="dxa"/>
          </w:tblCellMar>
        </w:tblPrEx>
        <w:trPr>
          <w:trHeight w:val="602"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岗位职级</w:t>
            </w:r>
          </w:p>
        </w:tc>
        <w:tc>
          <w:tcPr>
            <w:tcW w:w="1747"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第4职级</w:t>
            </w:r>
          </w:p>
        </w:tc>
        <w:tc>
          <w:tcPr>
            <w:tcW w:w="110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直接上级</w:t>
            </w:r>
          </w:p>
        </w:tc>
        <w:tc>
          <w:tcPr>
            <w:tcW w:w="232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工程建设部副主任</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直接下级</w:t>
            </w:r>
          </w:p>
        </w:tc>
        <w:tc>
          <w:tcPr>
            <w:tcW w:w="1934" w:type="dxa"/>
            <w:gridSpan w:val="2"/>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土建专责</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二、岗位设置目的</w:t>
            </w:r>
          </w:p>
        </w:tc>
      </w:tr>
      <w:tr>
        <w:tblPrEx>
          <w:tblCellMar>
            <w:top w:w="0" w:type="dxa"/>
            <w:left w:w="108" w:type="dxa"/>
            <w:bottom w:w="0" w:type="dxa"/>
            <w:right w:w="108" w:type="dxa"/>
          </w:tblCellMar>
        </w:tblPrEx>
        <w:trPr>
          <w:trHeight w:val="678" w:hRule="atLeast"/>
          <w:jc w:val="center"/>
        </w:trPr>
        <w:tc>
          <w:tcPr>
            <w:tcW w:w="9449" w:type="dxa"/>
            <w:gridSpan w:val="11"/>
            <w:tcBorders>
              <w:top w:val="single" w:color="auto" w:sz="4" w:space="0"/>
              <w:left w:val="single" w:color="auto" w:sz="8" w:space="0"/>
              <w:bottom w:val="single" w:color="auto" w:sz="4" w:space="0"/>
              <w:right w:val="single" w:color="auto" w:sz="8" w:space="0"/>
            </w:tcBorders>
            <w:vAlign w:val="center"/>
          </w:tcPr>
          <w:p>
            <w:pPr>
              <w:widowControl/>
              <w:spacing w:after="0" w:line="240" w:lineRule="auto"/>
              <w:ind w:firstLine="420" w:firstLineChars="200"/>
              <w:rPr>
                <w:rFonts w:ascii="Calibri" w:hAnsi="Calibri" w:eastAsia="宋体" w:cs="Times New Roman"/>
                <w:color w:val="000000"/>
                <w:sz w:val="21"/>
                <w:szCs w:val="22"/>
                <w14:ligatures w14:val="none"/>
              </w:rPr>
            </w:pPr>
            <w:r>
              <w:rPr>
                <w:rFonts w:hint="eastAsia" w:ascii="Calibri" w:hAnsi="Calibri" w:eastAsia="宋体" w:cs="Times New Roman"/>
                <w:sz w:val="21"/>
                <w:szCs w:val="22"/>
                <w14:ligatures w14:val="none"/>
              </w:rPr>
              <w:t>根据国家、行业有关法律法规和集团公司、广东公司、横琴能源公司管控要求,在部门主任的领导下，负责综合智慧能源项目冷站土建管理工作，主要包括能源站（EPC总承包及自主管理部分）进度、质量、安全验收移交、消缺管理，报建报验等管理工作,为能源站建设提供技术保障服务。确保各项工作按计划有序开展，完成本岗位绩效目标，促进部门业绩目标全面达成。</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三、岗位主要职责</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序号</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 xml:space="preserve">主要职责                       </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1</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ind w:firstLine="420" w:firstLineChars="200"/>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负责编制工程项目总的进度计划和年度进度计划，审核施工组织设计，工程设计（初步设计、施工图设计及竣工图等），配合设计调查研究，提出主要技术要求，参与采购招标和合同签订工作，工程规划许可、施工许可、竣工验收办理，工程项目施工准备、外部协调、安全质量进度全过程监督管理，技术和工程量变更审核/批准，结算工程量审核，工程资料整理归档和移交，工程保修和协调。</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2</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承担土建相关的专业技术管理和施工组织管理。</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3</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承担土建专业进度及质量管理工作。</w:t>
            </w:r>
          </w:p>
        </w:tc>
      </w:tr>
      <w:tr>
        <w:tblPrEx>
          <w:tblCellMar>
            <w:top w:w="0" w:type="dxa"/>
            <w:left w:w="108" w:type="dxa"/>
            <w:bottom w:w="0" w:type="dxa"/>
            <w:right w:w="108" w:type="dxa"/>
          </w:tblCellMar>
        </w:tblPrEx>
        <w:trPr>
          <w:trHeight w:val="510" w:hRule="atLeast"/>
          <w:jc w:val="center"/>
        </w:trPr>
        <w:tc>
          <w:tcPr>
            <w:tcW w:w="709" w:type="dxa"/>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宋体" w:hAnsi="宋体" w:eastAsia="宋体" w:cs="宋体"/>
                <w:sz w:val="21"/>
                <w:szCs w:val="22"/>
                <w14:ligatures w14:val="none"/>
              </w:rPr>
            </w:pPr>
            <w:r>
              <w:rPr>
                <w:rFonts w:hint="eastAsia" w:ascii="宋体" w:hAnsi="宋体" w:eastAsia="宋体" w:cs="宋体"/>
                <w:sz w:val="21"/>
                <w:szCs w:val="22"/>
                <w14:ligatures w14:val="none"/>
              </w:rPr>
              <w:t>4</w:t>
            </w:r>
          </w:p>
        </w:tc>
        <w:tc>
          <w:tcPr>
            <w:tcW w:w="8740" w:type="dxa"/>
            <w:gridSpan w:val="10"/>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承担本岗位安全职责。</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四、任职资格要求</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最低学历</w:t>
            </w:r>
          </w:p>
        </w:tc>
        <w:tc>
          <w:tcPr>
            <w:tcW w:w="160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大学本科</w:t>
            </w:r>
          </w:p>
        </w:tc>
        <w:tc>
          <w:tcPr>
            <w:tcW w:w="1509"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最佳专业</w:t>
            </w:r>
          </w:p>
        </w:tc>
        <w:tc>
          <w:tcPr>
            <w:tcW w:w="143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土建相关专业</w:t>
            </w:r>
          </w:p>
        </w:tc>
        <w:tc>
          <w:tcPr>
            <w:tcW w:w="208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最低职称/执业资格</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中级及以上职称</w:t>
            </w:r>
          </w:p>
        </w:tc>
      </w:tr>
      <w:tr>
        <w:tblPrEx>
          <w:tblCellMar>
            <w:top w:w="0" w:type="dxa"/>
            <w:left w:w="108" w:type="dxa"/>
            <w:bottom w:w="0" w:type="dxa"/>
            <w:right w:w="108" w:type="dxa"/>
          </w:tblCellMar>
        </w:tblPrEx>
        <w:trPr>
          <w:trHeight w:val="510"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工作年限</w:t>
            </w:r>
          </w:p>
        </w:tc>
        <w:tc>
          <w:tcPr>
            <w:tcW w:w="160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5年及以上</w:t>
            </w:r>
          </w:p>
        </w:tc>
        <w:tc>
          <w:tcPr>
            <w:tcW w:w="1509"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行业工作年限</w:t>
            </w:r>
          </w:p>
        </w:tc>
        <w:tc>
          <w:tcPr>
            <w:tcW w:w="1431"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3年及以上</w:t>
            </w:r>
          </w:p>
        </w:tc>
        <w:tc>
          <w:tcPr>
            <w:tcW w:w="2083" w:type="dxa"/>
            <w:gridSpan w:val="3"/>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下一职级年限</w:t>
            </w:r>
          </w:p>
        </w:tc>
        <w:tc>
          <w:tcPr>
            <w:tcW w:w="1729" w:type="dxa"/>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center"/>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3年及以上</w:t>
            </w:r>
          </w:p>
        </w:tc>
      </w:tr>
      <w:tr>
        <w:tblPrEx>
          <w:tblCellMar>
            <w:top w:w="0" w:type="dxa"/>
            <w:left w:w="108" w:type="dxa"/>
            <w:bottom w:w="0" w:type="dxa"/>
            <w:right w:w="108" w:type="dxa"/>
          </w:tblCellMar>
        </w:tblPrEx>
        <w:trPr>
          <w:trHeight w:val="510" w:hRule="atLeast"/>
          <w:jc w:val="center"/>
        </w:trPr>
        <w:tc>
          <w:tcPr>
            <w:tcW w:w="9449" w:type="dxa"/>
            <w:gridSpan w:val="11"/>
            <w:tcBorders>
              <w:top w:val="single" w:color="auto" w:sz="4" w:space="0"/>
              <w:left w:val="single" w:color="auto" w:sz="8" w:space="0"/>
              <w:bottom w:val="single" w:color="auto" w:sz="4" w:space="0"/>
              <w:right w:val="single" w:color="auto" w:sz="8" w:space="0"/>
            </w:tcBorders>
            <w:shd w:val="clear" w:color="auto" w:fill="F1F1F1"/>
            <w:vAlign w:val="center"/>
          </w:tcPr>
          <w:p>
            <w:pPr>
              <w:widowControl/>
              <w:spacing w:after="0" w:line="240" w:lineRule="auto"/>
              <w:jc w:val="left"/>
              <w:rPr>
                <w:rFonts w:ascii="Calibri" w:hAnsi="Calibri" w:eastAsia="宋体" w:cs="Times New Roman"/>
                <w:b/>
                <w:bCs/>
                <w:sz w:val="21"/>
                <w:szCs w:val="22"/>
                <w14:ligatures w14:val="none"/>
              </w:rPr>
            </w:pPr>
            <w:r>
              <w:rPr>
                <w:rFonts w:hint="eastAsia" w:ascii="黑体" w:hAnsi="黑体" w:eastAsia="黑体" w:cs="黑体"/>
                <w:sz w:val="21"/>
                <w:szCs w:val="22"/>
                <w14:ligatures w14:val="none"/>
              </w:rPr>
              <w:t>五、工作能力</w:t>
            </w:r>
          </w:p>
        </w:tc>
      </w:tr>
      <w:tr>
        <w:tblPrEx>
          <w:tblCellMar>
            <w:top w:w="0" w:type="dxa"/>
            <w:left w:w="108" w:type="dxa"/>
            <w:bottom w:w="0" w:type="dxa"/>
            <w:right w:w="108" w:type="dxa"/>
          </w:tblCellMar>
        </w:tblPrEx>
        <w:trPr>
          <w:trHeight w:val="748"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专业知识</w:t>
            </w:r>
          </w:p>
        </w:tc>
        <w:tc>
          <w:tcPr>
            <w:tcW w:w="8353" w:type="dxa"/>
            <w:gridSpan w:val="9"/>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1、熟悉土建的技术特点，对冷站或电站的土建工程了解深刻；</w:t>
            </w:r>
          </w:p>
          <w:p>
            <w:pPr>
              <w:widowControl/>
              <w:spacing w:after="0" w:line="240" w:lineRule="auto"/>
              <w:jc w:val="left"/>
              <w:rPr>
                <w:rFonts w:ascii="Calibri" w:hAnsi="Calibri" w:eastAsia="宋体" w:cs="Times New Roman"/>
                <w:color w:val="000000"/>
                <w:sz w:val="21"/>
                <w:szCs w:val="22"/>
                <w14:ligatures w14:val="none"/>
              </w:rPr>
            </w:pPr>
            <w:r>
              <w:rPr>
                <w:rFonts w:hint="eastAsia" w:ascii="Calibri" w:hAnsi="Calibri" w:eastAsia="宋体" w:cs="Times New Roman"/>
                <w:sz w:val="21"/>
                <w:szCs w:val="22"/>
                <w14:ligatures w14:val="none"/>
              </w:rPr>
              <w:t>2、熟悉土建施工工艺流程，具备将理论转化为实践的能力。</w:t>
            </w:r>
          </w:p>
        </w:tc>
      </w:tr>
      <w:tr>
        <w:tblPrEx>
          <w:tblCellMar>
            <w:top w:w="0" w:type="dxa"/>
            <w:left w:w="108" w:type="dxa"/>
            <w:bottom w:w="0" w:type="dxa"/>
            <w:right w:w="108" w:type="dxa"/>
          </w:tblCellMar>
        </w:tblPrEx>
        <w:trPr>
          <w:trHeight w:val="838" w:hRule="atLeast"/>
          <w:jc w:val="center"/>
        </w:trPr>
        <w:tc>
          <w:tcPr>
            <w:tcW w:w="1096" w:type="dxa"/>
            <w:gridSpan w:val="2"/>
            <w:tcBorders>
              <w:top w:val="single" w:color="auto" w:sz="4" w:space="0"/>
              <w:left w:val="single" w:color="auto" w:sz="8" w:space="0"/>
              <w:bottom w:val="sing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业务水平</w:t>
            </w:r>
          </w:p>
        </w:tc>
        <w:tc>
          <w:tcPr>
            <w:tcW w:w="8353" w:type="dxa"/>
            <w:gridSpan w:val="9"/>
            <w:tcBorders>
              <w:top w:val="single" w:color="auto" w:sz="4" w:space="0"/>
              <w:left w:val="single" w:color="auto" w:sz="4" w:space="0"/>
              <w:bottom w:val="single" w:color="auto" w:sz="4" w:space="0"/>
              <w:right w:val="single" w:color="auto" w:sz="8" w:space="0"/>
            </w:tcBorders>
            <w:vAlign w:val="center"/>
          </w:tcPr>
          <w:p>
            <w:pPr>
              <w:widowControl/>
              <w:spacing w:after="0" w:line="240" w:lineRule="auto"/>
              <w:jc w:val="left"/>
              <w:rPr>
                <w:rFonts w:ascii="宋体" w:hAnsi="宋体" w:eastAsia="宋体" w:cs="宋体"/>
                <w:color w:val="000000"/>
                <w:sz w:val="21"/>
                <w:szCs w:val="21"/>
                <w14:ligatures w14:val="none"/>
              </w:rPr>
            </w:pPr>
            <w:r>
              <w:rPr>
                <w:rFonts w:hint="eastAsia" w:ascii="Calibri" w:hAnsi="Calibri" w:eastAsia="宋体" w:cs="Times New Roman"/>
                <w:sz w:val="21"/>
                <w:szCs w:val="22"/>
                <w14:ligatures w14:val="none"/>
              </w:rPr>
              <w:t>熟悉集团/广东公司/公司的工程设计、工程概预算、工程建设、系统维护、生产运行、技术监督等有关的制度及工作流程。</w:t>
            </w:r>
          </w:p>
        </w:tc>
      </w:tr>
      <w:tr>
        <w:tblPrEx>
          <w:tblCellMar>
            <w:top w:w="0" w:type="dxa"/>
            <w:left w:w="108" w:type="dxa"/>
            <w:bottom w:w="0" w:type="dxa"/>
            <w:right w:w="108" w:type="dxa"/>
          </w:tblCellMar>
        </w:tblPrEx>
        <w:trPr>
          <w:trHeight w:val="690" w:hRule="atLeast"/>
          <w:jc w:val="center"/>
        </w:trPr>
        <w:tc>
          <w:tcPr>
            <w:tcW w:w="1096" w:type="dxa"/>
            <w:gridSpan w:val="2"/>
            <w:tcBorders>
              <w:top w:val="single" w:color="auto" w:sz="4" w:space="0"/>
              <w:left w:val="single" w:color="auto" w:sz="8" w:space="0"/>
              <w:bottom w:val="double" w:color="auto" w:sz="4" w:space="0"/>
              <w:right w:val="single" w:color="auto" w:sz="4" w:space="0"/>
            </w:tcBorders>
            <w:vAlign w:val="center"/>
          </w:tcPr>
          <w:p>
            <w:pPr>
              <w:widowControl/>
              <w:spacing w:after="0" w:line="240" w:lineRule="auto"/>
              <w:jc w:val="center"/>
              <w:rPr>
                <w:rFonts w:ascii="Calibri" w:hAnsi="Calibri" w:eastAsia="宋体" w:cs="Times New Roman"/>
                <w:b/>
                <w:bCs/>
                <w:sz w:val="21"/>
                <w:szCs w:val="22"/>
                <w14:ligatures w14:val="none"/>
              </w:rPr>
            </w:pPr>
            <w:r>
              <w:rPr>
                <w:rFonts w:hint="eastAsia" w:ascii="Calibri" w:hAnsi="Calibri" w:eastAsia="宋体" w:cs="Times New Roman"/>
                <w:b/>
                <w:bCs/>
                <w:sz w:val="21"/>
                <w:szCs w:val="22"/>
                <w14:ligatures w14:val="none"/>
              </w:rPr>
              <w:t>能力素质</w:t>
            </w:r>
          </w:p>
        </w:tc>
        <w:tc>
          <w:tcPr>
            <w:tcW w:w="8353" w:type="dxa"/>
            <w:gridSpan w:val="9"/>
            <w:tcBorders>
              <w:top w:val="single" w:color="auto" w:sz="4" w:space="0"/>
              <w:left w:val="single" w:color="auto" w:sz="4" w:space="0"/>
              <w:bottom w:val="double" w:color="auto" w:sz="4" w:space="0"/>
              <w:right w:val="single" w:color="auto" w:sz="8" w:space="0"/>
            </w:tcBorders>
            <w:vAlign w:val="center"/>
          </w:tcPr>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1、熟悉区域能源行业相关标准和知识；</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2、熟悉国家安全法、电力安全工作规程、电力二十五项</w:t>
            </w:r>
            <w:r>
              <w:rPr>
                <w:rFonts w:ascii="Calibri" w:hAnsi="Calibri" w:eastAsia="宋体" w:cs="Times New Roman"/>
                <w:sz w:val="21"/>
                <w:szCs w:val="22"/>
                <w14:ligatures w14:val="none"/>
              </w:rPr>
              <w:t>;</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3、反措等相关政策和知识；</w:t>
            </w:r>
          </w:p>
          <w:p>
            <w:pPr>
              <w:widowControl/>
              <w:spacing w:after="0" w:line="240" w:lineRule="auto"/>
              <w:jc w:val="left"/>
              <w:rPr>
                <w:rFonts w:ascii="Calibri" w:hAnsi="Calibri" w:eastAsia="宋体" w:cs="Times New Roman"/>
                <w:sz w:val="21"/>
                <w:szCs w:val="22"/>
                <w14:ligatures w14:val="none"/>
              </w:rPr>
            </w:pPr>
            <w:r>
              <w:rPr>
                <w:rFonts w:hint="eastAsia" w:ascii="Calibri" w:hAnsi="Calibri" w:eastAsia="宋体" w:cs="Times New Roman"/>
                <w:sz w:val="21"/>
                <w:szCs w:val="22"/>
                <w14:ligatures w14:val="none"/>
              </w:rPr>
              <w:t>4、熟悉施工许可、用地申请、用地竞买办理等；</w:t>
            </w:r>
          </w:p>
          <w:p>
            <w:pPr>
              <w:widowControl/>
              <w:spacing w:after="0" w:line="240" w:lineRule="auto"/>
              <w:jc w:val="left"/>
              <w:rPr>
                <w:rFonts w:ascii="Calibri" w:hAnsi="Calibri" w:eastAsia="宋体" w:cs="Times New Roman"/>
                <w:color w:val="000000"/>
                <w:sz w:val="21"/>
                <w:szCs w:val="22"/>
                <w14:ligatures w14:val="none"/>
              </w:rPr>
            </w:pPr>
            <w:r>
              <w:rPr>
                <w:rFonts w:hint="eastAsia" w:ascii="Calibri" w:hAnsi="Calibri" w:eastAsia="宋体" w:cs="Times New Roman"/>
                <w:sz w:val="21"/>
                <w:szCs w:val="22"/>
                <w14:ligatures w14:val="none"/>
              </w:rPr>
              <w:t>5、熟悉土建设计规范和施工规范。</w:t>
            </w:r>
          </w:p>
        </w:tc>
      </w:tr>
    </w:tbl>
    <w:p>
      <w:pPr>
        <w:pStyle w:val="7"/>
        <w:numPr>
          <w:ilvl w:val="0"/>
          <w:numId w:val="0"/>
        </w:numPr>
        <w:spacing w:line="240" w:lineRule="auto"/>
        <w:rPr>
          <w:rFonts w:hint="default"/>
          <w:lang w:val="en-US" w:eastAsia="zh-CN"/>
        </w:rPr>
      </w:pPr>
    </w:p>
    <w:tbl>
      <w:tblPr>
        <w:tblStyle w:val="6"/>
        <w:tblW w:w="96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60"/>
        <w:gridCol w:w="1588"/>
        <w:gridCol w:w="1119"/>
        <w:gridCol w:w="479"/>
        <w:gridCol w:w="1478"/>
        <w:gridCol w:w="160"/>
        <w:gridCol w:w="1089"/>
        <w:gridCol w:w="779"/>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629" w:type="dxa"/>
            <w:gridSpan w:val="10"/>
            <w:vAlign w:val="top"/>
          </w:tcPr>
          <w:p>
            <w:pPr>
              <w:widowControl/>
              <w:kinsoku w:val="0"/>
              <w:autoSpaceDE w:val="0"/>
              <w:autoSpaceDN w:val="0"/>
              <w:adjustRightInd w:val="0"/>
              <w:snapToGrid w:val="0"/>
              <w:spacing w:before="75" w:line="220" w:lineRule="auto"/>
              <w:jc w:val="center"/>
              <w:textAlignment w:val="baseline"/>
              <w:rPr>
                <w:rFonts w:ascii="宋体" w:hAnsi="宋体" w:eastAsia="宋体" w:cs="宋体"/>
                <w:snapToGrid w:val="0"/>
                <w:color w:val="000000"/>
                <w:kern w:val="0"/>
                <w:sz w:val="33"/>
                <w:szCs w:val="33"/>
              </w:rPr>
            </w:pPr>
            <w:r>
              <w:rPr>
                <w:rFonts w:ascii="宋体" w:hAnsi="宋体" w:eastAsia="宋体" w:cs="宋体"/>
                <w:b/>
                <w:bCs/>
                <w:snapToGrid w:val="0"/>
                <w:color w:val="000000"/>
                <w:spacing w:val="1"/>
                <w:kern w:val="0"/>
                <w:sz w:val="33"/>
                <w:szCs w:val="33"/>
              </w:rPr>
              <w:t>岗位</w:t>
            </w:r>
            <w:r>
              <w:rPr>
                <w:rFonts w:hint="eastAsia" w:ascii="宋体" w:hAnsi="宋体" w:eastAsia="宋体" w:cs="宋体"/>
                <w:b/>
                <w:bCs/>
                <w:snapToGrid w:val="0"/>
                <w:color w:val="000000"/>
                <w:spacing w:val="1"/>
                <w:kern w:val="0"/>
                <w:sz w:val="33"/>
                <w:szCs w:val="33"/>
                <w:lang w:val="en-US" w:eastAsia="zh-CN"/>
              </w:rPr>
              <w:t>七十：生产准备部主任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64"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kern w:val="0"/>
                <w:sz w:val="21"/>
                <w:szCs w:val="21"/>
              </w:rPr>
              <w:t>一、基本信息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114" w:type="dxa"/>
            <w:gridSpan w:val="2"/>
            <w:vAlign w:val="top"/>
          </w:tcPr>
          <w:p>
            <w:pPr>
              <w:widowControl/>
              <w:kinsoku w:val="0"/>
              <w:autoSpaceDE w:val="0"/>
              <w:autoSpaceDN w:val="0"/>
              <w:adjustRightInd w:val="0"/>
              <w:snapToGrid w:val="0"/>
              <w:spacing w:before="165"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岗位编号</w:t>
            </w:r>
          </w:p>
        </w:tc>
        <w:tc>
          <w:tcPr>
            <w:tcW w:w="1588" w:type="dxa"/>
            <w:vAlign w:val="top"/>
          </w:tcPr>
          <w:p>
            <w:pPr>
              <w:widowControl/>
              <w:kinsoku w:val="0"/>
              <w:autoSpaceDE w:val="0"/>
              <w:autoSpaceDN w:val="0"/>
              <w:adjustRightInd w:val="0"/>
              <w:snapToGrid w:val="0"/>
              <w:spacing w:before="166" w:line="220" w:lineRule="auto"/>
              <w:ind w:left="166"/>
              <w:jc w:val="center"/>
              <w:textAlignment w:val="baseline"/>
              <w:rPr>
                <w:rFonts w:hint="eastAsia" w:ascii="宋体" w:hAnsi="宋体" w:eastAsia="宋体" w:cs="宋体"/>
                <w:b w:val="0"/>
                <w:bCs w:val="0"/>
                <w:snapToGrid w:val="0"/>
                <w:color w:val="000000"/>
                <w:spacing w:val="-2"/>
                <w:kern w:val="0"/>
                <w:sz w:val="21"/>
                <w:szCs w:val="21"/>
                <w:lang w:val="en-US" w:eastAsia="zh-CN"/>
              </w:rPr>
            </w:pPr>
            <w:r>
              <w:rPr>
                <w:rFonts w:hint="eastAsia" w:ascii="Arial" w:hAnsi="Arial" w:eastAsia="Arial" w:cs="Arial"/>
                <w:snapToGrid w:val="0"/>
                <w:color w:val="000000"/>
                <w:kern w:val="0"/>
                <w:sz w:val="21"/>
                <w:szCs w:val="21"/>
                <w:lang w:val="en-US" w:eastAsia="zh-CN"/>
              </w:rPr>
              <w:t>/</w:t>
            </w:r>
          </w:p>
        </w:tc>
        <w:tc>
          <w:tcPr>
            <w:tcW w:w="1119" w:type="dxa"/>
            <w:vAlign w:val="top"/>
          </w:tcPr>
          <w:p>
            <w:pPr>
              <w:widowControl/>
              <w:kinsoku w:val="0"/>
              <w:autoSpaceDE w:val="0"/>
              <w:autoSpaceDN w:val="0"/>
              <w:adjustRightInd w:val="0"/>
              <w:snapToGrid w:val="0"/>
              <w:spacing w:before="166" w:line="220"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岗位名称</w:t>
            </w:r>
          </w:p>
        </w:tc>
        <w:tc>
          <w:tcPr>
            <w:tcW w:w="2117" w:type="dxa"/>
            <w:gridSpan w:val="3"/>
            <w:vAlign w:val="top"/>
          </w:tcPr>
          <w:p>
            <w:pPr>
              <w:widowControl/>
              <w:kinsoku w:val="0"/>
              <w:autoSpaceDE w:val="0"/>
              <w:autoSpaceDN w:val="0"/>
              <w:adjustRightInd w:val="0"/>
              <w:snapToGrid w:val="0"/>
              <w:spacing w:before="166" w:line="220" w:lineRule="auto"/>
              <w:ind w:left="166"/>
              <w:jc w:val="center"/>
              <w:textAlignment w:val="baseline"/>
              <w:rPr>
                <w:rFonts w:hint="default" w:ascii="宋体" w:hAnsi="宋体" w:eastAsia="宋体" w:cs="宋体"/>
                <w:b w:val="0"/>
                <w:bCs w:val="0"/>
                <w:snapToGrid w:val="0"/>
                <w:color w:val="000000"/>
                <w:spacing w:val="-2"/>
                <w:kern w:val="0"/>
                <w:sz w:val="21"/>
                <w:szCs w:val="21"/>
                <w:lang w:val="en-US"/>
              </w:rPr>
            </w:pPr>
            <w:r>
              <w:rPr>
                <w:rFonts w:hint="eastAsia" w:ascii="Arial" w:hAnsi="Arial" w:eastAsia="Arial" w:cs="Arial"/>
                <w:snapToGrid w:val="0"/>
                <w:color w:val="000000"/>
                <w:kern w:val="0"/>
                <w:sz w:val="21"/>
                <w:szCs w:val="21"/>
                <w:lang w:val="en-US" w:eastAsia="zh-CN"/>
              </w:rPr>
              <w:t>生产准备部主任</w:t>
            </w:r>
          </w:p>
        </w:tc>
        <w:tc>
          <w:tcPr>
            <w:tcW w:w="1089" w:type="dxa"/>
            <w:vAlign w:val="top"/>
          </w:tcPr>
          <w:p>
            <w:pPr>
              <w:widowControl/>
              <w:kinsoku w:val="0"/>
              <w:autoSpaceDE w:val="0"/>
              <w:autoSpaceDN w:val="0"/>
              <w:adjustRightInd w:val="0"/>
              <w:snapToGrid w:val="0"/>
              <w:spacing w:before="168" w:line="219" w:lineRule="auto"/>
              <w:ind w:left="146"/>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所属部门</w:t>
            </w:r>
          </w:p>
        </w:tc>
        <w:tc>
          <w:tcPr>
            <w:tcW w:w="2602" w:type="dxa"/>
            <w:gridSpan w:val="2"/>
            <w:vAlign w:val="top"/>
          </w:tcPr>
          <w:p>
            <w:pPr>
              <w:widowControl/>
              <w:kinsoku w:val="0"/>
              <w:autoSpaceDE w:val="0"/>
              <w:autoSpaceDN w:val="0"/>
              <w:adjustRightInd w:val="0"/>
              <w:snapToGrid w:val="0"/>
              <w:spacing w:before="168" w:line="219"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生产准备部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1114" w:type="dxa"/>
            <w:gridSpan w:val="2"/>
            <w:vAlign w:val="top"/>
          </w:tcPr>
          <w:p>
            <w:pPr>
              <w:widowControl/>
              <w:kinsoku w:val="0"/>
              <w:autoSpaceDE w:val="0"/>
              <w:autoSpaceDN w:val="0"/>
              <w:adjustRightInd w:val="0"/>
              <w:snapToGrid w:val="0"/>
              <w:spacing w:before="167" w:line="220"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岗位职级</w:t>
            </w:r>
          </w:p>
        </w:tc>
        <w:tc>
          <w:tcPr>
            <w:tcW w:w="1588" w:type="dxa"/>
            <w:vAlign w:val="top"/>
          </w:tcPr>
          <w:p>
            <w:pPr>
              <w:widowControl/>
              <w:kinsoku w:val="0"/>
              <w:autoSpaceDE w:val="0"/>
              <w:autoSpaceDN w:val="0"/>
              <w:adjustRightInd w:val="0"/>
              <w:snapToGrid w:val="0"/>
              <w:spacing w:before="166" w:line="220" w:lineRule="auto"/>
              <w:ind w:left="166"/>
              <w:jc w:val="center"/>
              <w:textAlignment w:val="baseline"/>
              <w:rPr>
                <w:rFonts w:hint="default" w:ascii="宋体" w:hAnsi="宋体" w:eastAsia="宋体" w:cs="宋体"/>
                <w:b w:val="0"/>
                <w:bCs w:val="0"/>
                <w:snapToGrid w:val="0"/>
                <w:color w:val="000000"/>
                <w:spacing w:val="-2"/>
                <w:kern w:val="0"/>
                <w:sz w:val="21"/>
                <w:szCs w:val="21"/>
                <w:lang w:val="en-US" w:eastAsia="zh-CN"/>
              </w:rPr>
            </w:pPr>
            <w:r>
              <w:rPr>
                <w:rFonts w:hint="eastAsia" w:ascii="宋体" w:hAnsi="宋体" w:eastAsia="宋体" w:cs="宋体"/>
                <w:b w:val="0"/>
                <w:bCs w:val="0"/>
                <w:snapToGrid w:val="0"/>
                <w:color w:val="000000"/>
                <w:spacing w:val="-2"/>
                <w:kern w:val="0"/>
                <w:sz w:val="21"/>
                <w:szCs w:val="21"/>
                <w:lang w:val="en-US" w:eastAsia="zh-CN"/>
              </w:rPr>
              <w:t>6</w:t>
            </w:r>
          </w:p>
        </w:tc>
        <w:tc>
          <w:tcPr>
            <w:tcW w:w="1119" w:type="dxa"/>
            <w:vAlign w:val="top"/>
          </w:tcPr>
          <w:p>
            <w:pPr>
              <w:widowControl/>
              <w:kinsoku w:val="0"/>
              <w:autoSpaceDE w:val="0"/>
              <w:autoSpaceDN w:val="0"/>
              <w:adjustRightInd w:val="0"/>
              <w:snapToGrid w:val="0"/>
              <w:spacing w:before="167" w:line="221" w:lineRule="auto"/>
              <w:ind w:left="166"/>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直接上级</w:t>
            </w:r>
          </w:p>
        </w:tc>
        <w:tc>
          <w:tcPr>
            <w:tcW w:w="2117" w:type="dxa"/>
            <w:gridSpan w:val="3"/>
            <w:vAlign w:val="top"/>
          </w:tcPr>
          <w:p>
            <w:pPr>
              <w:widowControl/>
              <w:kinsoku w:val="0"/>
              <w:autoSpaceDE w:val="0"/>
              <w:autoSpaceDN w:val="0"/>
              <w:adjustRightInd w:val="0"/>
              <w:snapToGrid w:val="0"/>
              <w:spacing w:before="166" w:line="220" w:lineRule="auto"/>
              <w:ind w:left="166"/>
              <w:jc w:val="center"/>
              <w:textAlignment w:val="baseline"/>
              <w:rPr>
                <w:rFonts w:hint="default" w:ascii="宋体" w:hAnsi="宋体" w:eastAsia="宋体" w:cs="宋体"/>
                <w:b w:val="0"/>
                <w:bCs w:val="0"/>
                <w:snapToGrid w:val="0"/>
                <w:color w:val="000000"/>
                <w:spacing w:val="-2"/>
                <w:kern w:val="0"/>
                <w:sz w:val="21"/>
                <w:szCs w:val="21"/>
                <w:lang w:val="en-US" w:eastAsia="zh-CN"/>
              </w:rPr>
            </w:pPr>
            <w:r>
              <w:rPr>
                <w:rFonts w:hint="eastAsia" w:ascii="宋体" w:hAnsi="宋体" w:eastAsia="宋体" w:cs="宋体"/>
                <w:b w:val="0"/>
                <w:bCs w:val="0"/>
                <w:snapToGrid w:val="0"/>
                <w:color w:val="000000"/>
                <w:spacing w:val="-2"/>
                <w:kern w:val="0"/>
                <w:sz w:val="21"/>
                <w:szCs w:val="21"/>
                <w:lang w:val="en-US" w:eastAsia="zh-CN"/>
              </w:rPr>
              <w:t>分管领导</w:t>
            </w:r>
          </w:p>
        </w:tc>
        <w:tc>
          <w:tcPr>
            <w:tcW w:w="1089" w:type="dxa"/>
            <w:vAlign w:val="top"/>
          </w:tcPr>
          <w:p>
            <w:pPr>
              <w:widowControl/>
              <w:kinsoku w:val="0"/>
              <w:autoSpaceDE w:val="0"/>
              <w:autoSpaceDN w:val="0"/>
              <w:adjustRightInd w:val="0"/>
              <w:snapToGrid w:val="0"/>
              <w:spacing w:before="170" w:line="221" w:lineRule="auto"/>
              <w:ind w:left="146"/>
              <w:jc w:val="center"/>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直接下级</w:t>
            </w:r>
          </w:p>
        </w:tc>
        <w:tc>
          <w:tcPr>
            <w:tcW w:w="2602" w:type="dxa"/>
            <w:gridSpan w:val="2"/>
            <w:vAlign w:val="top"/>
          </w:tcPr>
          <w:p>
            <w:pPr>
              <w:widowControl/>
              <w:kinsoku w:val="0"/>
              <w:autoSpaceDE w:val="0"/>
              <w:autoSpaceDN w:val="0"/>
              <w:adjustRightInd w:val="0"/>
              <w:snapToGrid w:val="0"/>
              <w:spacing w:before="169" w:line="219"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副主任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9629" w:type="dxa"/>
            <w:gridSpan w:val="10"/>
            <w:vAlign w:val="top"/>
          </w:tcPr>
          <w:p>
            <w:pPr>
              <w:widowControl/>
              <w:kinsoku w:val="0"/>
              <w:autoSpaceDE w:val="0"/>
              <w:autoSpaceDN w:val="0"/>
              <w:adjustRightInd w:val="0"/>
              <w:snapToGrid w:val="0"/>
              <w:spacing w:before="148"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二、岗位设置目的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jc w:val="center"/>
        </w:trPr>
        <w:tc>
          <w:tcPr>
            <w:tcW w:w="9629" w:type="dxa"/>
            <w:gridSpan w:val="10"/>
            <w:vAlign w:val="top"/>
          </w:tcPr>
          <w:p>
            <w:pPr>
              <w:keepNext w:val="0"/>
              <w:keepLines w:val="0"/>
              <w:widowControl/>
              <w:numPr>
                <w:ilvl w:val="0"/>
                <w:numId w:val="0"/>
              </w:numPr>
              <w:suppressLineNumbers w:val="0"/>
              <w:kinsoku w:val="0"/>
              <w:autoSpaceDE w:val="0"/>
              <w:autoSpaceDN w:val="0"/>
              <w:adjustRightInd w:val="0"/>
              <w:snapToGrid w:val="0"/>
              <w:spacing w:before="0" w:beforeAutospacing="0" w:afterAutospacing="0" w:line="240" w:lineRule="auto"/>
              <w:ind w:right="0" w:rightChars="0"/>
              <w:jc w:val="left"/>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1.</w:t>
            </w:r>
            <w:r>
              <w:rPr>
                <w:rFonts w:hint="eastAsia" w:ascii="Arial" w:hAnsi="Arial" w:eastAsia="宋体" w:cs="Arial"/>
                <w:snapToGrid w:val="0"/>
                <w:color w:val="000000"/>
                <w:kern w:val="0"/>
                <w:sz w:val="21"/>
                <w:szCs w:val="21"/>
                <w:lang w:val="en-US" w:eastAsia="zh-CN"/>
              </w:rPr>
              <w:t>负责</w:t>
            </w:r>
            <w:r>
              <w:rPr>
                <w:rFonts w:hint="eastAsia" w:ascii="Arial" w:hAnsi="Arial" w:eastAsia="Arial" w:cs="Arial"/>
                <w:snapToGrid w:val="0"/>
                <w:color w:val="000000"/>
                <w:kern w:val="0"/>
                <w:sz w:val="21"/>
                <w:szCs w:val="21"/>
                <w:lang w:val="en-US" w:eastAsia="zh-CN"/>
              </w:rPr>
              <w:t>生产准备部</w:t>
            </w:r>
            <w:r>
              <w:rPr>
                <w:rFonts w:hint="eastAsia" w:ascii="Arial" w:hAnsi="Arial" w:eastAsia="宋体" w:cs="Arial"/>
                <w:snapToGrid w:val="0"/>
                <w:color w:val="000000"/>
                <w:kern w:val="0"/>
                <w:sz w:val="21"/>
                <w:szCs w:val="21"/>
                <w:lang w:val="en-US" w:eastAsia="zh-CN"/>
              </w:rPr>
              <w:t>的</w:t>
            </w:r>
            <w:r>
              <w:rPr>
                <w:rFonts w:hint="eastAsia" w:ascii="Arial" w:hAnsi="Arial" w:eastAsia="Arial" w:cs="Arial"/>
                <w:snapToGrid w:val="0"/>
                <w:color w:val="000000"/>
                <w:kern w:val="0"/>
                <w:sz w:val="21"/>
                <w:szCs w:val="21"/>
                <w:lang w:val="en-US" w:eastAsia="zh-CN"/>
              </w:rPr>
              <w:t>日常</w:t>
            </w:r>
            <w:r>
              <w:rPr>
                <w:rFonts w:hint="eastAsia" w:ascii="Arial" w:hAnsi="Arial" w:eastAsia="宋体" w:cs="Arial"/>
                <w:snapToGrid w:val="0"/>
                <w:color w:val="000000"/>
                <w:kern w:val="0"/>
                <w:sz w:val="21"/>
                <w:szCs w:val="21"/>
                <w:lang w:val="en-US" w:eastAsia="zh-CN"/>
              </w:rPr>
              <w:t>管理工作</w:t>
            </w:r>
            <w:r>
              <w:rPr>
                <w:rFonts w:hint="eastAsia" w:ascii="Arial" w:hAnsi="Arial" w:eastAsia="Arial" w:cs="Arial"/>
                <w:snapToGrid w:val="0"/>
                <w:color w:val="000000"/>
                <w:kern w:val="0"/>
                <w:sz w:val="21"/>
                <w:szCs w:val="21"/>
                <w:lang w:val="en-US" w:eastAsia="zh-CN"/>
              </w:rPr>
              <w:t>；</w:t>
            </w:r>
          </w:p>
          <w:p>
            <w:pPr>
              <w:keepNext w:val="0"/>
              <w:keepLines w:val="0"/>
              <w:widowControl/>
              <w:numPr>
                <w:ilvl w:val="0"/>
                <w:numId w:val="0"/>
              </w:numPr>
              <w:suppressLineNumbers w:val="0"/>
              <w:kinsoku w:val="0"/>
              <w:autoSpaceDE w:val="0"/>
              <w:autoSpaceDN w:val="0"/>
              <w:adjustRightInd w:val="0"/>
              <w:snapToGrid w:val="0"/>
              <w:spacing w:before="0" w:beforeAutospacing="0" w:afterAutospacing="0" w:line="240" w:lineRule="auto"/>
              <w:ind w:right="0" w:rightChars="0"/>
              <w:jc w:val="left"/>
              <w:textAlignment w:val="baseline"/>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2.负责组织落实生产准备部各项管理制度和规程，对生产准备工作进行全过程进行监督和控制，确保顺利完成生产准备任务。</w:t>
            </w:r>
          </w:p>
          <w:p>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0" w:beforeAutospacing="0" w:afterAutospacing="0" w:line="240" w:lineRule="auto"/>
              <w:ind w:right="0" w:rightChars="0"/>
              <w:jc w:val="left"/>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3.负责协调项目及生产之间的关系，负责公司生产岗位设置及人员招聘和培训、制度建设、生产计划编制、生产准备费用预算控制等工作。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29" w:type="dxa"/>
            <w:gridSpan w:val="10"/>
            <w:vAlign w:val="top"/>
          </w:tcPr>
          <w:p>
            <w:pPr>
              <w:widowControl/>
              <w:kinsoku w:val="0"/>
              <w:autoSpaceDE w:val="0"/>
              <w:autoSpaceDN w:val="0"/>
              <w:adjustRightInd w:val="0"/>
              <w:snapToGrid w:val="0"/>
              <w:spacing w:before="169" w:line="220"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3"/>
                <w:kern w:val="0"/>
                <w:sz w:val="21"/>
                <w:szCs w:val="21"/>
              </w:rPr>
              <w:t>三、岗位主要职责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754" w:type="dxa"/>
            <w:vAlign w:val="top"/>
          </w:tcPr>
          <w:p>
            <w:pPr>
              <w:widowControl/>
              <w:kinsoku w:val="0"/>
              <w:autoSpaceDE w:val="0"/>
              <w:autoSpaceDN w:val="0"/>
              <w:adjustRightInd w:val="0"/>
              <w:snapToGrid w:val="0"/>
              <w:spacing w:before="100" w:line="221" w:lineRule="auto"/>
              <w:ind w:left="15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序号</w:t>
            </w:r>
          </w:p>
        </w:tc>
        <w:tc>
          <w:tcPr>
            <w:tcW w:w="8875" w:type="dxa"/>
            <w:gridSpan w:val="9"/>
            <w:vAlign w:val="top"/>
          </w:tcPr>
          <w:p>
            <w:pPr>
              <w:widowControl/>
              <w:kinsoku w:val="0"/>
              <w:autoSpaceDE w:val="0"/>
              <w:autoSpaceDN w:val="0"/>
              <w:adjustRightInd w:val="0"/>
              <w:snapToGrid w:val="0"/>
              <w:spacing w:before="100" w:line="221" w:lineRule="auto"/>
              <w:ind w:left="401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1</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1"/>
                <w:szCs w:val="21"/>
                <w:lang w:eastAsia="zh-CN"/>
              </w:rPr>
            </w:pPr>
            <w:r>
              <w:rPr>
                <w:rFonts w:hint="default" w:ascii="Arial" w:hAnsi="Arial" w:eastAsia="宋体" w:cs="Arial"/>
                <w:snapToGrid w:val="0"/>
                <w:color w:val="000000"/>
                <w:kern w:val="0"/>
                <w:sz w:val="21"/>
                <w:szCs w:val="21"/>
                <w:lang w:val="en-US" w:eastAsia="zh-CN"/>
              </w:rPr>
              <w:t>全面负责生产准备部安全管理工作，负责电厂从生产准备阶段到投产发电的一切生产准备工作，包括技术、人员、物资准备和管理</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2</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default" w:ascii="宋体" w:hAnsi="宋体" w:eastAsia="Arial" w:cs="宋体"/>
                <w:snapToGrid w:val="0"/>
                <w:color w:val="auto"/>
                <w:kern w:val="0"/>
                <w:sz w:val="21"/>
                <w:szCs w:val="21"/>
                <w:lang w:val="en-US" w:eastAsia="zh-CN"/>
              </w:rPr>
            </w:pPr>
            <w:r>
              <w:rPr>
                <w:rFonts w:hint="default" w:ascii="Arial" w:hAnsi="Arial" w:eastAsia="宋体" w:cs="Arial"/>
                <w:snapToGrid w:val="0"/>
                <w:color w:val="000000"/>
                <w:kern w:val="0"/>
                <w:sz w:val="21"/>
                <w:szCs w:val="21"/>
                <w:lang w:val="en-US" w:eastAsia="zh-CN"/>
              </w:rPr>
              <w:t>全面负责生产准备部日常事务，全面负责生产准备期间的人事管理及设备文明生产、技术培训工作，安排实施员工激励考核制度</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3</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eastAsia" w:ascii="宋体" w:hAnsi="宋体" w:eastAsia="Arial" w:cs="宋体"/>
                <w:snapToGrid w:val="0"/>
                <w:color w:val="auto"/>
                <w:kern w:val="0"/>
                <w:sz w:val="21"/>
                <w:szCs w:val="21"/>
                <w:lang w:eastAsia="zh-CN"/>
              </w:rPr>
            </w:pPr>
            <w:r>
              <w:rPr>
                <w:rFonts w:hint="default" w:ascii="Arial" w:hAnsi="Arial" w:eastAsia="宋体" w:cs="Arial"/>
                <w:snapToGrid w:val="0"/>
                <w:color w:val="000000"/>
                <w:kern w:val="0"/>
                <w:sz w:val="21"/>
                <w:szCs w:val="21"/>
                <w:lang w:val="en-US" w:eastAsia="zh-CN"/>
              </w:rPr>
              <w:t>配合人力资源做好生产准备人员的招聘，完成本部门人员配置和培训工作</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4</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1"/>
                <w:szCs w:val="21"/>
                <w:lang w:eastAsia="zh-CN"/>
              </w:rPr>
            </w:pPr>
            <w:r>
              <w:rPr>
                <w:rFonts w:hint="default" w:ascii="Arial" w:hAnsi="Arial" w:eastAsia="宋体" w:cs="Arial"/>
                <w:snapToGrid w:val="0"/>
                <w:color w:val="000000"/>
                <w:kern w:val="0"/>
                <w:sz w:val="21"/>
                <w:szCs w:val="21"/>
                <w:lang w:val="en-US" w:eastAsia="zh-CN"/>
              </w:rPr>
              <w:t>负责编制试运行所需物资、燃料及相关消耗性备品配件及材料的物资计划，参加生产物资、设备的验收、检验</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5</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eastAsia" w:ascii="宋体" w:hAnsi="宋体" w:eastAsia="宋体" w:cs="宋体"/>
                <w:snapToGrid w:val="0"/>
                <w:color w:val="000000"/>
                <w:kern w:val="0"/>
                <w:sz w:val="21"/>
                <w:szCs w:val="21"/>
                <w:lang w:eastAsia="zh-CN"/>
              </w:rPr>
            </w:pPr>
            <w:r>
              <w:rPr>
                <w:rFonts w:hint="default" w:ascii="Arial" w:hAnsi="Arial" w:eastAsia="宋体" w:cs="Arial"/>
                <w:snapToGrid w:val="0"/>
                <w:color w:val="000000"/>
                <w:kern w:val="0"/>
                <w:sz w:val="21"/>
                <w:szCs w:val="21"/>
                <w:lang w:val="en-US" w:eastAsia="zh-CN"/>
              </w:rPr>
              <w:t>负责生产现场安全工器具、维护工机具的配备、保管和使用</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6</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组织维护人员参加设备安装、试验、验收及消缺工作，参加设备安装的中间检查，跟踪做好安装质量监督，发现问题协调有关单位处理</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7</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组织实施建立化学、热工、电气生产试验室，编制检测试验设备、仪表仪器、工器具配置方案</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8</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组织本部门人员配合工程人员做好机组投产前的调试、试运等工作，为机组正式移交做准备</w:t>
            </w:r>
            <w:r>
              <w:rPr>
                <w:rFonts w:hint="eastAsia" w:ascii="Arial" w:hAnsi="Arial" w:eastAsia="Arial" w:cs="Arial"/>
                <w:snapToGrid w:val="0"/>
                <w:color w:val="000000"/>
                <w:kern w:val="0"/>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9</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根据机组建设进度，不断完善本部门机构和人员配置，全面满足基建、试运和投产运营的要求。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10</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安排执行生产准备工作汇报制度，定期组织召开生产准备工作例会，全面了解生产准备工作完成情况，全面协调、沟通、解决生产准备工作中存在的问题，确保生产准备工作按计划顺利完成。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宋体" w:cs="宋体"/>
                <w:b w:val="0"/>
                <w:bCs w:val="0"/>
                <w:snapToGrid w:val="0"/>
                <w:color w:val="000000"/>
                <w:kern w:val="2"/>
                <w:sz w:val="21"/>
                <w:szCs w:val="22"/>
                <w:lang w:val="en-US" w:eastAsia="zh-CN" w:bidi="ar-SA"/>
              </w:rPr>
              <w:t>1</w:t>
            </w:r>
            <w:r>
              <w:rPr>
                <w:rFonts w:hint="eastAsia" w:ascii="宋体" w:hAnsi="宋体" w:eastAsia="Arial" w:cs="宋体"/>
                <w:b w:val="0"/>
                <w:bCs w:val="0"/>
                <w:snapToGrid w:val="0"/>
                <w:color w:val="000000"/>
                <w:kern w:val="2"/>
                <w:sz w:val="21"/>
                <w:szCs w:val="22"/>
                <w:lang w:val="en-US" w:eastAsia="zh-CN" w:bidi="ar-SA"/>
              </w:rPr>
              <w:t>1</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负责生产准备部周总结（计划）和月总结（计划）审核并按时上报工作。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Arial" w:cs="宋体"/>
                <w:b w:val="0"/>
                <w:bCs w:val="0"/>
                <w:snapToGrid w:val="0"/>
                <w:color w:val="000000"/>
                <w:kern w:val="2"/>
                <w:sz w:val="21"/>
                <w:szCs w:val="22"/>
                <w:lang w:val="en-US" w:eastAsia="zh-CN" w:bidi="ar-SA"/>
              </w:rPr>
              <w:t>12</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负责试运期间与调度部门的沟通和联系。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Arial" w:cs="宋体"/>
                <w:b w:val="0"/>
                <w:bCs w:val="0"/>
                <w:snapToGrid w:val="0"/>
                <w:color w:val="000000"/>
                <w:kern w:val="2"/>
                <w:sz w:val="21"/>
                <w:szCs w:val="22"/>
                <w:lang w:val="en-US" w:eastAsia="zh-CN" w:bidi="ar-SA"/>
              </w:rPr>
              <w:t>13</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组织运行人员参加设备单机试运、分部试运和整套启动工作，做好试运期间缺陷、原始参数的统计工作，发现问题协调有关单位处理。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ascii="宋体" w:hAnsi="宋体" w:eastAsia="宋体" w:cs="宋体"/>
                <w:snapToGrid w:val="0"/>
                <w:color w:val="000000"/>
                <w:kern w:val="0"/>
                <w:sz w:val="21"/>
                <w:szCs w:val="21"/>
              </w:rPr>
            </w:pPr>
            <w:r>
              <w:rPr>
                <w:rFonts w:hint="eastAsia" w:ascii="宋体" w:hAnsi="宋体" w:eastAsia="Arial" w:cs="宋体"/>
                <w:b w:val="0"/>
                <w:bCs w:val="0"/>
                <w:snapToGrid w:val="0"/>
                <w:color w:val="000000"/>
                <w:kern w:val="2"/>
                <w:sz w:val="21"/>
                <w:szCs w:val="22"/>
                <w:lang w:val="en-US" w:eastAsia="zh-CN" w:bidi="ar-SA"/>
              </w:rPr>
              <w:t>14</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ascii="宋体" w:hAnsi="宋体" w:eastAsia="宋体" w:cs="宋体"/>
                <w:snapToGrid w:val="0"/>
                <w:color w:val="000000"/>
                <w:kern w:val="0"/>
                <w:sz w:val="21"/>
                <w:szCs w:val="21"/>
              </w:rPr>
            </w:pPr>
            <w:r>
              <w:rPr>
                <w:rFonts w:hint="default" w:ascii="Arial" w:hAnsi="Arial" w:eastAsia="宋体" w:cs="Arial"/>
                <w:snapToGrid w:val="0"/>
                <w:color w:val="000000"/>
                <w:kern w:val="0"/>
                <w:sz w:val="21"/>
                <w:szCs w:val="21"/>
                <w:lang w:val="en-US" w:eastAsia="zh-CN"/>
              </w:rPr>
              <w:t>负责机组调试期间与各参建单位的协调工作。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4" w:type="dxa"/>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center"/>
              <w:textAlignment w:val="baseline"/>
              <w:rPr>
                <w:rFonts w:hint="eastAsia" w:ascii="宋体" w:hAnsi="宋体" w:eastAsia="Arial" w:cs="宋体"/>
                <w:b w:val="0"/>
                <w:bCs w:val="0"/>
                <w:snapToGrid w:val="0"/>
                <w:color w:val="000000"/>
                <w:kern w:val="2"/>
                <w:sz w:val="21"/>
                <w:szCs w:val="22"/>
                <w:lang w:val="en-US" w:eastAsia="zh-CN" w:bidi="ar-SA"/>
              </w:rPr>
            </w:pPr>
            <w:r>
              <w:rPr>
                <w:rFonts w:hint="eastAsia" w:ascii="宋体" w:hAnsi="宋体" w:eastAsia="Arial" w:cs="宋体"/>
                <w:b w:val="0"/>
                <w:bCs w:val="0"/>
                <w:snapToGrid w:val="0"/>
                <w:color w:val="000000"/>
                <w:kern w:val="2"/>
                <w:sz w:val="21"/>
                <w:szCs w:val="22"/>
                <w:lang w:val="en-US" w:eastAsia="zh-CN" w:bidi="ar-SA"/>
              </w:rPr>
              <w:t>15</w:t>
            </w:r>
          </w:p>
        </w:tc>
        <w:tc>
          <w:tcPr>
            <w:tcW w:w="8875" w:type="dxa"/>
            <w:gridSpan w:val="9"/>
            <w:vAlign w:val="center"/>
          </w:tcPr>
          <w:p>
            <w:pPr>
              <w:keepNext w:val="0"/>
              <w:keepLines w:val="0"/>
              <w:widowControl/>
              <w:suppressLineNumbers w:val="0"/>
              <w:kinsoku w:val="0"/>
              <w:autoSpaceDE w:val="0"/>
              <w:autoSpaceDN w:val="0"/>
              <w:adjustRightInd w:val="0"/>
              <w:snapToGrid w:val="0"/>
              <w:spacing w:line="240" w:lineRule="auto"/>
              <w:jc w:val="left"/>
              <w:textAlignment w:val="baseline"/>
              <w:rPr>
                <w:rFonts w:hint="default" w:ascii="Arial" w:hAnsi="Arial" w:eastAsia="宋体" w:cs="Arial"/>
                <w:snapToGrid w:val="0"/>
                <w:color w:val="000000"/>
                <w:kern w:val="0"/>
                <w:sz w:val="21"/>
                <w:szCs w:val="21"/>
                <w:lang w:val="en-US" w:eastAsia="zh-CN"/>
              </w:rPr>
            </w:pPr>
            <w:r>
              <w:rPr>
                <w:rFonts w:hint="default" w:ascii="Arial" w:hAnsi="Arial" w:eastAsia="宋体" w:cs="Arial"/>
                <w:snapToGrid w:val="0"/>
                <w:color w:val="000000"/>
                <w:kern w:val="0"/>
                <w:sz w:val="21"/>
                <w:szCs w:val="21"/>
                <w:lang w:val="en-US" w:eastAsia="zh-CN"/>
              </w:rPr>
              <w:t>完成领导交办的其它工作。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9629" w:type="dxa"/>
            <w:gridSpan w:val="10"/>
            <w:vAlign w:val="top"/>
          </w:tcPr>
          <w:p>
            <w:pPr>
              <w:widowControl/>
              <w:kinsoku w:val="0"/>
              <w:autoSpaceDE w:val="0"/>
              <w:autoSpaceDN w:val="0"/>
              <w:adjustRightInd w:val="0"/>
              <w:snapToGrid w:val="0"/>
              <w:spacing w:before="150"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四、任职资格要求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1114" w:type="dxa"/>
            <w:gridSpan w:val="2"/>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最低学历</w:t>
            </w:r>
          </w:p>
        </w:tc>
        <w:tc>
          <w:tcPr>
            <w:tcW w:w="1588" w:type="dxa"/>
            <w:vAlign w:val="top"/>
          </w:tcPr>
          <w:p>
            <w:pPr>
              <w:widowControl/>
              <w:kinsoku w:val="0"/>
              <w:autoSpaceDE w:val="0"/>
              <w:autoSpaceDN w:val="0"/>
              <w:adjustRightInd w:val="0"/>
              <w:snapToGrid w:val="0"/>
              <w:spacing w:line="242"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本科（985或重点电力院校毕业优先考虑）</w:t>
            </w:r>
          </w:p>
        </w:tc>
        <w:tc>
          <w:tcPr>
            <w:tcW w:w="1598" w:type="dxa"/>
            <w:gridSpan w:val="2"/>
            <w:vAlign w:val="top"/>
          </w:tcPr>
          <w:p>
            <w:pPr>
              <w:widowControl/>
              <w:kinsoku w:val="0"/>
              <w:autoSpaceDE w:val="0"/>
              <w:autoSpaceDN w:val="0"/>
              <w:adjustRightInd w:val="0"/>
              <w:snapToGrid w:val="0"/>
              <w:spacing w:before="68" w:line="219" w:lineRule="auto"/>
              <w:jc w:val="center"/>
              <w:textAlignment w:val="baseline"/>
              <w:rPr>
                <w:rFonts w:hint="eastAsia" w:ascii="Arial" w:hAnsi="Arial" w:eastAsia="Arial" w:cs="Arial"/>
                <w:snapToGrid w:val="0"/>
                <w:color w:val="000000"/>
                <w:kern w:val="0"/>
                <w:sz w:val="21"/>
                <w:szCs w:val="21"/>
                <w:lang w:val="en-US" w:eastAsia="zh-CN"/>
              </w:rPr>
            </w:pPr>
          </w:p>
          <w:p>
            <w:pPr>
              <w:widowControl/>
              <w:kinsoku w:val="0"/>
              <w:autoSpaceDE w:val="0"/>
              <w:autoSpaceDN w:val="0"/>
              <w:adjustRightInd w:val="0"/>
              <w:snapToGrid w:val="0"/>
              <w:spacing w:before="68" w:line="219" w:lineRule="auto"/>
              <w:jc w:val="center"/>
              <w:textAlignment w:val="baseline"/>
              <w:rPr>
                <w:rFonts w:hint="eastAsia" w:ascii="Arial" w:hAnsi="Arial" w:eastAsia="Arial" w:cs="Arial"/>
                <w:snapToGrid w:val="0"/>
                <w:color w:val="000000"/>
                <w:kern w:val="0"/>
                <w:sz w:val="21"/>
                <w:szCs w:val="21"/>
                <w:lang w:val="en-US" w:eastAsia="zh-CN"/>
              </w:rPr>
            </w:pPr>
            <w:r>
              <w:rPr>
                <w:rFonts w:hint="eastAsia" w:ascii="宋体" w:hAnsi="宋体" w:eastAsia="宋体" w:cs="宋体"/>
                <w:b/>
                <w:bCs/>
                <w:snapToGrid w:val="0"/>
                <w:color w:val="000000"/>
                <w:spacing w:val="1"/>
                <w:kern w:val="0"/>
                <w:sz w:val="21"/>
                <w:szCs w:val="21"/>
                <w:lang w:val="en-US" w:eastAsia="zh-CN"/>
              </w:rPr>
              <w:t>最佳专业</w:t>
            </w:r>
          </w:p>
        </w:tc>
        <w:tc>
          <w:tcPr>
            <w:tcW w:w="1478" w:type="dxa"/>
            <w:vAlign w:val="top"/>
          </w:tcPr>
          <w:p>
            <w:pPr>
              <w:widowControl/>
              <w:kinsoku w:val="0"/>
              <w:autoSpaceDE w:val="0"/>
              <w:autoSpaceDN w:val="0"/>
              <w:adjustRightInd w:val="0"/>
              <w:snapToGrid w:val="0"/>
              <w:spacing w:before="68" w:line="219" w:lineRule="auto"/>
              <w:jc w:val="center"/>
              <w:textAlignment w:val="baseline"/>
              <w:rPr>
                <w:rFonts w:hint="default"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热能与动力工程等电厂相关专业</w:t>
            </w:r>
          </w:p>
        </w:tc>
        <w:tc>
          <w:tcPr>
            <w:tcW w:w="2028" w:type="dxa"/>
            <w:gridSpan w:val="3"/>
            <w:vAlign w:val="top"/>
          </w:tcPr>
          <w:p>
            <w:pPr>
              <w:widowControl/>
              <w:kinsoku w:val="0"/>
              <w:autoSpaceDE w:val="0"/>
              <w:autoSpaceDN w:val="0"/>
              <w:adjustRightInd w:val="0"/>
              <w:snapToGrid w:val="0"/>
              <w:spacing w:line="241"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4"/>
                <w:kern w:val="0"/>
                <w:sz w:val="21"/>
                <w:szCs w:val="21"/>
              </w:rPr>
              <w:t>最低职称/执业资格</w:t>
            </w:r>
          </w:p>
        </w:tc>
        <w:tc>
          <w:tcPr>
            <w:tcW w:w="1823" w:type="dxa"/>
            <w:vAlign w:val="top"/>
          </w:tcPr>
          <w:p>
            <w:pPr>
              <w:widowControl/>
              <w:kinsoku w:val="0"/>
              <w:autoSpaceDE w:val="0"/>
              <w:autoSpaceDN w:val="0"/>
              <w:adjustRightInd w:val="0"/>
              <w:snapToGrid w:val="0"/>
              <w:spacing w:before="68" w:line="219" w:lineRule="auto"/>
              <w:jc w:val="center"/>
              <w:textAlignment w:val="baseline"/>
              <w:rPr>
                <w:rFonts w:hint="default" w:ascii="宋体" w:hAnsi="宋体" w:eastAsia="宋体" w:cs="宋体"/>
                <w:snapToGrid w:val="0"/>
                <w:color w:val="000000"/>
                <w:kern w:val="0"/>
                <w:sz w:val="21"/>
                <w:szCs w:val="21"/>
                <w:lang w:val="en-US"/>
              </w:rPr>
            </w:pPr>
            <w:r>
              <w:rPr>
                <w:rFonts w:hint="eastAsia" w:ascii="Arial" w:hAnsi="Arial" w:eastAsia="Arial" w:cs="Arial"/>
                <w:snapToGrid w:val="0"/>
                <w:color w:val="000000"/>
                <w:kern w:val="2"/>
                <w:sz w:val="21"/>
                <w:szCs w:val="22"/>
                <w:lang w:val="en-US" w:eastAsia="zh-CN" w:bidi="ar-SA"/>
              </w:rPr>
              <w:t>工程师或技师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5"/>
                <w:kern w:val="0"/>
                <w:sz w:val="21"/>
                <w:szCs w:val="21"/>
              </w:rPr>
              <w:t>工作年限</w:t>
            </w:r>
          </w:p>
        </w:tc>
        <w:tc>
          <w:tcPr>
            <w:tcW w:w="1588" w:type="dxa"/>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1598" w:type="dxa"/>
            <w:gridSpan w:val="2"/>
            <w:vAlign w:val="top"/>
          </w:tcPr>
          <w:p>
            <w:pPr>
              <w:widowControl/>
              <w:kinsoku w:val="0"/>
              <w:autoSpaceDE w:val="0"/>
              <w:autoSpaceDN w:val="0"/>
              <w:adjustRightInd w:val="0"/>
              <w:snapToGrid w:val="0"/>
              <w:spacing w:before="134" w:line="219" w:lineRule="auto"/>
              <w:ind w:left="163"/>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1"/>
                <w:kern w:val="0"/>
                <w:sz w:val="21"/>
                <w:szCs w:val="21"/>
              </w:rPr>
              <w:t>专业工作年限</w:t>
            </w:r>
          </w:p>
        </w:tc>
        <w:tc>
          <w:tcPr>
            <w:tcW w:w="1478" w:type="dxa"/>
            <w:vAlign w:val="top"/>
          </w:tcPr>
          <w:p>
            <w:pPr>
              <w:widowControl/>
              <w:kinsoku w:val="0"/>
              <w:autoSpaceDE w:val="0"/>
              <w:autoSpaceDN w:val="0"/>
              <w:adjustRightInd w:val="0"/>
              <w:snapToGrid w:val="0"/>
              <w:spacing w:before="134" w:line="219" w:lineRule="auto"/>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w:t>
            </w:r>
          </w:p>
        </w:tc>
        <w:tc>
          <w:tcPr>
            <w:tcW w:w="2028" w:type="dxa"/>
            <w:gridSpan w:val="3"/>
            <w:vAlign w:val="top"/>
          </w:tcPr>
          <w:p>
            <w:pPr>
              <w:widowControl/>
              <w:kinsoku w:val="0"/>
              <w:autoSpaceDE w:val="0"/>
              <w:autoSpaceDN w:val="0"/>
              <w:adjustRightInd w:val="0"/>
              <w:snapToGrid w:val="0"/>
              <w:spacing w:before="131" w:line="219" w:lineRule="auto"/>
              <w:ind w:left="380"/>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2"/>
                <w:kern w:val="0"/>
                <w:sz w:val="21"/>
                <w:szCs w:val="21"/>
              </w:rPr>
              <w:t>下一职级年限</w:t>
            </w:r>
          </w:p>
        </w:tc>
        <w:tc>
          <w:tcPr>
            <w:tcW w:w="1823" w:type="dxa"/>
            <w:vAlign w:val="top"/>
          </w:tcPr>
          <w:p>
            <w:pPr>
              <w:widowControl/>
              <w:kinsoku w:val="0"/>
              <w:autoSpaceDE w:val="0"/>
              <w:autoSpaceDN w:val="0"/>
              <w:adjustRightInd w:val="0"/>
              <w:snapToGrid w:val="0"/>
              <w:spacing w:before="134" w:line="219" w:lineRule="auto"/>
              <w:jc w:val="center"/>
              <w:textAlignment w:val="baseline"/>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114" w:type="dxa"/>
            <w:gridSpan w:val="2"/>
            <w:vAlign w:val="top"/>
          </w:tcPr>
          <w:p>
            <w:pPr>
              <w:widowControl/>
              <w:kinsoku w:val="0"/>
              <w:autoSpaceDE w:val="0"/>
              <w:autoSpaceDN w:val="0"/>
              <w:adjustRightInd w:val="0"/>
              <w:snapToGrid w:val="0"/>
              <w:spacing w:before="131" w:line="219" w:lineRule="auto"/>
              <w:ind w:left="127"/>
              <w:jc w:val="left"/>
              <w:textAlignment w:val="baseline"/>
              <w:rPr>
                <w:rFonts w:hint="default" w:ascii="宋体" w:hAnsi="宋体" w:eastAsia="宋体" w:cs="宋体"/>
                <w:b/>
                <w:bCs/>
                <w:snapToGrid w:val="0"/>
                <w:color w:val="000000"/>
                <w:spacing w:val="-5"/>
                <w:kern w:val="0"/>
                <w:sz w:val="21"/>
                <w:szCs w:val="21"/>
                <w:lang w:val="en-US" w:eastAsia="zh-CN"/>
              </w:rPr>
            </w:pPr>
            <w:r>
              <w:rPr>
                <w:rFonts w:hint="eastAsia" w:ascii="宋体" w:hAnsi="宋体" w:eastAsia="宋体" w:cs="宋体"/>
                <w:b/>
                <w:bCs/>
                <w:snapToGrid w:val="0"/>
                <w:color w:val="000000"/>
                <w:spacing w:val="-5"/>
                <w:kern w:val="0"/>
                <w:sz w:val="21"/>
                <w:szCs w:val="21"/>
                <w:lang w:val="en-US" w:eastAsia="zh-CN"/>
              </w:rPr>
              <w:t>政治面貌</w:t>
            </w:r>
          </w:p>
        </w:tc>
        <w:tc>
          <w:tcPr>
            <w:tcW w:w="1588" w:type="dxa"/>
            <w:vAlign w:val="top"/>
          </w:tcPr>
          <w:p>
            <w:pPr>
              <w:widowControl/>
              <w:kinsoku w:val="0"/>
              <w:autoSpaceDE w:val="0"/>
              <w:autoSpaceDN w:val="0"/>
              <w:adjustRightInd w:val="0"/>
              <w:snapToGrid w:val="0"/>
              <w:spacing w:before="134" w:line="219" w:lineRule="auto"/>
              <w:ind w:left="261"/>
              <w:jc w:val="left"/>
              <w:textAlignment w:val="baseline"/>
              <w:rPr>
                <w:rFonts w:hint="default" w:ascii="宋体" w:hAnsi="宋体" w:eastAsia="宋体" w:cs="宋体"/>
                <w:snapToGrid w:val="0"/>
                <w:color w:val="000000"/>
                <w:spacing w:val="1"/>
                <w:kern w:val="0"/>
                <w:sz w:val="21"/>
                <w:szCs w:val="21"/>
                <w:lang w:val="en-US"/>
              </w:rPr>
            </w:pPr>
            <w:r>
              <w:rPr>
                <w:rFonts w:hint="eastAsia" w:ascii="Arial" w:hAnsi="Arial" w:eastAsia="宋体" w:cs="Arial"/>
                <w:snapToGrid w:val="0"/>
                <w:color w:val="000000"/>
                <w:kern w:val="2"/>
                <w:sz w:val="21"/>
                <w:szCs w:val="22"/>
                <w:lang w:val="en-US" w:eastAsia="zh-CN" w:bidi="ar-SA"/>
              </w:rPr>
              <w:t>中共党员优先</w:t>
            </w:r>
          </w:p>
        </w:tc>
        <w:tc>
          <w:tcPr>
            <w:tcW w:w="1598" w:type="dxa"/>
            <w:gridSpan w:val="2"/>
            <w:vAlign w:val="top"/>
          </w:tcPr>
          <w:p>
            <w:pPr>
              <w:widowControl/>
              <w:kinsoku w:val="0"/>
              <w:autoSpaceDE w:val="0"/>
              <w:autoSpaceDN w:val="0"/>
              <w:adjustRightInd w:val="0"/>
              <w:snapToGrid w:val="0"/>
              <w:spacing w:before="134" w:line="219" w:lineRule="auto"/>
              <w:ind w:left="163"/>
              <w:jc w:val="center"/>
              <w:textAlignment w:val="baseline"/>
              <w:rPr>
                <w:rFonts w:ascii="宋体" w:hAnsi="宋体" w:eastAsia="宋体" w:cs="宋体"/>
                <w:snapToGrid w:val="0"/>
                <w:color w:val="000000"/>
                <w:spacing w:val="1"/>
                <w:kern w:val="0"/>
                <w:sz w:val="21"/>
                <w:szCs w:val="21"/>
              </w:rPr>
            </w:pPr>
            <w:r>
              <w:rPr>
                <w:rFonts w:hint="eastAsia" w:ascii="宋体" w:hAnsi="宋体" w:eastAsia="宋体" w:cs="宋体"/>
                <w:b/>
                <w:bCs/>
                <w:snapToGrid w:val="0"/>
                <w:color w:val="000000"/>
                <w:spacing w:val="-2"/>
                <w:kern w:val="0"/>
                <w:sz w:val="21"/>
                <w:szCs w:val="21"/>
                <w:lang w:val="en-US" w:eastAsia="zh-CN"/>
              </w:rPr>
              <w:t>其他</w:t>
            </w:r>
          </w:p>
        </w:tc>
        <w:tc>
          <w:tcPr>
            <w:tcW w:w="5329" w:type="dxa"/>
            <w:gridSpan w:val="5"/>
            <w:vAlign w:val="top"/>
          </w:tcPr>
          <w:p>
            <w:pPr>
              <w:widowControl/>
              <w:kinsoku w:val="0"/>
              <w:autoSpaceDE w:val="0"/>
              <w:autoSpaceDN w:val="0"/>
              <w:adjustRightInd w:val="0"/>
              <w:snapToGrid w:val="0"/>
              <w:spacing w:before="134" w:line="219" w:lineRule="auto"/>
              <w:ind w:left="429"/>
              <w:jc w:val="left"/>
              <w:textAlignment w:val="baseline"/>
              <w:rPr>
                <w:rFonts w:ascii="宋体" w:hAnsi="宋体" w:eastAsia="宋体" w:cs="宋体"/>
                <w:snapToGrid w:val="0"/>
                <w:color w:val="000000"/>
                <w:spacing w:val="2"/>
                <w:kern w:val="0"/>
                <w:sz w:val="21"/>
                <w:szCs w:val="21"/>
              </w:rPr>
            </w:pPr>
            <w:r>
              <w:rPr>
                <w:rFonts w:hint="eastAsia" w:ascii="Arial" w:hAnsi="Arial" w:eastAsia="Arial" w:cs="Arial"/>
                <w:snapToGrid w:val="0"/>
                <w:color w:val="000000"/>
                <w:kern w:val="2"/>
                <w:sz w:val="21"/>
                <w:szCs w:val="22"/>
                <w:lang w:val="en-US" w:eastAsia="zh-CN" w:bidi="ar-SA"/>
              </w:rPr>
              <w:t>40岁以下，具有660MW及以上等级火电厂生产运行管理工作经验，现任部门主任、副主任（主任助理）岗位且有值长岗位经历3年以上，1000MW及以上火电厂生产运行管理工作经验者和具有基建经验者优先考虑，能力特别突出者可适当放宽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9629" w:type="dxa"/>
            <w:gridSpan w:val="10"/>
            <w:vAlign w:val="top"/>
          </w:tcPr>
          <w:p>
            <w:pPr>
              <w:widowControl/>
              <w:kinsoku w:val="0"/>
              <w:autoSpaceDE w:val="0"/>
              <w:autoSpaceDN w:val="0"/>
              <w:adjustRightInd w:val="0"/>
              <w:snapToGrid w:val="0"/>
              <w:spacing w:before="172" w:line="219" w:lineRule="auto"/>
              <w:ind w:left="87"/>
              <w:jc w:val="left"/>
              <w:textAlignment w:val="baseline"/>
              <w:rPr>
                <w:rFonts w:ascii="宋体" w:hAnsi="宋体" w:eastAsia="宋体" w:cs="宋体"/>
                <w:snapToGrid w:val="0"/>
                <w:color w:val="000000"/>
                <w:kern w:val="0"/>
                <w:sz w:val="21"/>
                <w:szCs w:val="21"/>
              </w:rPr>
            </w:pPr>
            <w:r>
              <w:rPr>
                <w:rFonts w:ascii="宋体" w:hAnsi="宋体" w:eastAsia="宋体" w:cs="宋体"/>
                <w:b/>
                <w:bCs/>
                <w:snapToGrid w:val="0"/>
                <w:color w:val="000000"/>
                <w:spacing w:val="9"/>
                <w:kern w:val="0"/>
                <w:sz w:val="21"/>
                <w:szCs w:val="21"/>
              </w:rPr>
              <w:t>五、工作能力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14" w:type="dxa"/>
            <w:gridSpan w:val="2"/>
            <w:vAlign w:val="top"/>
          </w:tcPr>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20"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3"/>
                <w:kern w:val="0"/>
                <w:sz w:val="21"/>
                <w:szCs w:val="21"/>
              </w:rPr>
              <w:t>专业知识</w:t>
            </w:r>
          </w:p>
        </w:tc>
        <w:tc>
          <w:tcPr>
            <w:tcW w:w="8515" w:type="dxa"/>
            <w:gridSpan w:val="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auto"/>
              <w:ind w:left="0" w:leftChars="0" w:right="0" w:rightChars="0"/>
              <w:jc w:val="left"/>
              <w:textAlignment w:val="auto"/>
              <w:rPr>
                <w:rFonts w:ascii="宋体" w:hAnsi="宋体" w:eastAsia="宋体" w:cs="宋体"/>
                <w:snapToGrid w:val="0"/>
                <w:color w:val="000000"/>
                <w:kern w:val="0"/>
                <w:sz w:val="21"/>
                <w:szCs w:val="21"/>
              </w:rPr>
            </w:pPr>
            <w:r>
              <w:rPr>
                <w:rFonts w:hint="eastAsia" w:ascii="Arial" w:hAnsi="Arial" w:eastAsia="Arial" w:cs="Arial"/>
                <w:snapToGrid w:val="0"/>
                <w:color w:val="000000"/>
                <w:kern w:val="0"/>
                <w:sz w:val="21"/>
                <w:szCs w:val="21"/>
                <w:lang w:val="en-US" w:eastAsia="zh-CN"/>
              </w:rPr>
              <w:t>熟悉火电厂所辖系统、设备的原理、结构性能，能准确判断、处理专业所辖系统运行中的问题，具有一定的事故分析、节能优化运行的能力。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jc w:val="center"/>
        </w:trPr>
        <w:tc>
          <w:tcPr>
            <w:tcW w:w="1114" w:type="dxa"/>
            <w:gridSpan w:val="2"/>
            <w:vAlign w:val="top"/>
          </w:tcPr>
          <w:p>
            <w:pPr>
              <w:widowControl/>
              <w:kinsoku w:val="0"/>
              <w:autoSpaceDE w:val="0"/>
              <w:autoSpaceDN w:val="0"/>
              <w:adjustRightInd w:val="0"/>
              <w:snapToGrid w:val="0"/>
              <w:spacing w:line="445"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9"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2"/>
                <w:kern w:val="0"/>
                <w:sz w:val="21"/>
                <w:szCs w:val="21"/>
              </w:rPr>
              <w:t>业务水平</w:t>
            </w:r>
          </w:p>
        </w:tc>
        <w:tc>
          <w:tcPr>
            <w:tcW w:w="8515" w:type="dxa"/>
            <w:gridSpan w:val="8"/>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40" w:lineRule="auto"/>
              <w:ind w:left="0" w:leftChars="0" w:right="0" w:rightChars="0"/>
              <w:jc w:val="left"/>
              <w:textAlignment w:val="auto"/>
              <w:rPr>
                <w:rFonts w:hint="eastAsia" w:ascii="Arial" w:hAnsi="Arial" w:eastAsia="Arial" w:cs="Arial"/>
                <w:snapToGrid w:val="0"/>
                <w:color w:val="000000"/>
                <w:kern w:val="0"/>
                <w:sz w:val="21"/>
                <w:szCs w:val="21"/>
                <w:lang w:val="en-US" w:eastAsia="zh-CN"/>
              </w:rPr>
            </w:pPr>
            <w:r>
              <w:rPr>
                <w:rFonts w:hint="eastAsia" w:ascii="Arial" w:hAnsi="Arial" w:eastAsia="Arial" w:cs="Arial"/>
                <w:snapToGrid w:val="0"/>
                <w:color w:val="000000"/>
                <w:kern w:val="0"/>
                <w:sz w:val="21"/>
                <w:szCs w:val="21"/>
                <w:lang w:val="en-US" w:eastAsia="zh-CN"/>
              </w:rPr>
              <w:t>具备较强的生产组织协调能力、计划调度能力、生产现场控制能力、判断决策能力和团队建设能力。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114" w:type="dxa"/>
            <w:gridSpan w:val="2"/>
            <w:vAlign w:val="top"/>
          </w:tcPr>
          <w:p>
            <w:pPr>
              <w:widowControl/>
              <w:kinsoku w:val="0"/>
              <w:autoSpaceDE w:val="0"/>
              <w:autoSpaceDN w:val="0"/>
              <w:adjustRightInd w:val="0"/>
              <w:snapToGrid w:val="0"/>
              <w:spacing w:line="287" w:lineRule="auto"/>
              <w:jc w:val="left"/>
              <w:textAlignment w:val="baseline"/>
              <w:rPr>
                <w:rFonts w:ascii="Arial" w:hAnsi="Arial" w:eastAsia="Arial" w:cs="Arial"/>
                <w:snapToGrid w:val="0"/>
                <w:color w:val="000000"/>
                <w:kern w:val="0"/>
                <w:sz w:val="21"/>
                <w:szCs w:val="21"/>
              </w:rPr>
            </w:pPr>
          </w:p>
          <w:p>
            <w:pPr>
              <w:widowControl/>
              <w:kinsoku w:val="0"/>
              <w:autoSpaceDE w:val="0"/>
              <w:autoSpaceDN w:val="0"/>
              <w:adjustRightInd w:val="0"/>
              <w:snapToGrid w:val="0"/>
              <w:spacing w:before="68" w:line="219" w:lineRule="auto"/>
              <w:ind w:left="124"/>
              <w:jc w:val="left"/>
              <w:textAlignment w:val="baseline"/>
              <w:rPr>
                <w:rFonts w:ascii="宋体" w:hAnsi="宋体" w:eastAsia="宋体" w:cs="宋体"/>
                <w:snapToGrid w:val="0"/>
                <w:color w:val="000000"/>
                <w:kern w:val="0"/>
                <w:sz w:val="21"/>
                <w:szCs w:val="21"/>
              </w:rPr>
            </w:pPr>
            <w:r>
              <w:rPr>
                <w:rFonts w:ascii="宋体" w:hAnsi="宋体" w:eastAsia="宋体" w:cs="宋体"/>
                <w:snapToGrid w:val="0"/>
                <w:color w:val="000000"/>
                <w:spacing w:val="5"/>
                <w:kern w:val="0"/>
                <w:sz w:val="21"/>
                <w:szCs w:val="21"/>
              </w:rPr>
              <w:t>能力素质</w:t>
            </w:r>
          </w:p>
        </w:tc>
        <w:tc>
          <w:tcPr>
            <w:tcW w:w="8515" w:type="dxa"/>
            <w:gridSpan w:val="8"/>
            <w:vAlign w:val="center"/>
          </w:tcPr>
          <w:p>
            <w:pPr>
              <w:keepNext w:val="0"/>
              <w:keepLines w:val="0"/>
              <w:widowControl/>
              <w:suppressLineNumbers w:val="0"/>
              <w:kinsoku w:val="0"/>
              <w:autoSpaceDE w:val="0"/>
              <w:autoSpaceDN w:val="0"/>
              <w:adjustRightInd w:val="0"/>
              <w:snapToGrid w:val="0"/>
              <w:spacing w:before="0" w:beforeAutospacing="0" w:afterAutospacing="0" w:line="240" w:lineRule="auto"/>
              <w:ind w:left="0" w:leftChars="0" w:right="0" w:rightChars="0"/>
              <w:jc w:val="left"/>
              <w:textAlignment w:val="baseline"/>
              <w:rPr>
                <w:rFonts w:ascii="宋体" w:hAnsi="宋体" w:eastAsia="宋体" w:cs="宋体"/>
                <w:snapToGrid w:val="0"/>
                <w:color w:val="000000"/>
                <w:kern w:val="0"/>
                <w:sz w:val="21"/>
                <w:szCs w:val="21"/>
              </w:rPr>
            </w:pPr>
            <w:r>
              <w:rPr>
                <w:rFonts w:hint="eastAsia" w:ascii="宋体" w:hAnsi="宋体" w:eastAsia="宋体" w:cs="宋体"/>
                <w:snapToGrid w:val="0"/>
                <w:color w:val="000000"/>
                <w:kern w:val="0"/>
                <w:sz w:val="21"/>
                <w:szCs w:val="21"/>
                <w:lang w:val="en-US" w:eastAsia="zh-CN"/>
              </w:rPr>
              <w:t>政治觉悟高，遵纪守法；语言表达清晰，</w:t>
            </w:r>
            <w:r>
              <w:rPr>
                <w:rFonts w:ascii="宋体" w:hAnsi="宋体" w:eastAsia="宋体" w:cs="宋体"/>
                <w:snapToGrid w:val="0"/>
                <w:color w:val="000000"/>
                <w:kern w:val="0"/>
                <w:sz w:val="21"/>
                <w:szCs w:val="21"/>
              </w:rPr>
              <w:t>具备较强的沟通、协调能力,工作严谨细致,具备一定抗压能力</w:t>
            </w:r>
            <w:r>
              <w:rPr>
                <w:rFonts w:hint="eastAsia" w:ascii="宋体" w:hAnsi="宋体" w:eastAsia="宋体" w:cs="宋体"/>
                <w:snapToGrid w:val="0"/>
                <w:color w:val="000000"/>
                <w:kern w:val="0"/>
                <w:sz w:val="21"/>
                <w:szCs w:val="21"/>
                <w:lang w:eastAsia="zh-CN"/>
              </w:rPr>
              <w:t>；</w:t>
            </w:r>
            <w:r>
              <w:rPr>
                <w:rFonts w:ascii="宋体" w:hAnsi="宋体" w:eastAsia="宋体" w:cs="宋体"/>
                <w:snapToGrid w:val="0"/>
                <w:color w:val="000000"/>
                <w:kern w:val="0"/>
                <w:sz w:val="21"/>
                <w:szCs w:val="21"/>
              </w:rPr>
              <w:t>为人廉洁、正直,无不良记录</w:t>
            </w:r>
            <w:r>
              <w:rPr>
                <w:rFonts w:hint="eastAsia" w:ascii="Arial" w:hAnsi="Arial" w:eastAsia="宋体" w:cs="Arial"/>
                <w:snapToGrid w:val="0"/>
                <w:color w:val="000000"/>
                <w:kern w:val="0"/>
                <w:sz w:val="21"/>
                <w:szCs w:val="21"/>
                <w:lang w:val="en-US" w:eastAsia="zh-CN"/>
              </w:rPr>
              <w:t>。</w:t>
            </w:r>
          </w:p>
        </w:tc>
      </w:tr>
    </w:tbl>
    <w:p>
      <w:pPr>
        <w:pStyle w:val="7"/>
        <w:numPr>
          <w:ilvl w:val="0"/>
          <w:numId w:val="0"/>
        </w:numPr>
        <w:spacing w:line="240" w:lineRule="auto"/>
        <w:rPr>
          <w:rFonts w:hint="default"/>
          <w:lang w:val="en-US" w:eastAsia="zh-CN"/>
        </w:rPr>
      </w:pPr>
    </w:p>
    <w:p>
      <w:pPr>
        <w:pStyle w:val="7"/>
        <w:numPr>
          <w:ilvl w:val="0"/>
          <w:numId w:val="0"/>
        </w:numPr>
        <w:spacing w:line="240" w:lineRule="auto"/>
        <w:rPr>
          <w:rFonts w:hint="default"/>
          <w:lang w:val="en-US" w:eastAsia="zh-CN"/>
        </w:rPr>
      </w:pPr>
    </w:p>
    <w:p>
      <w:pPr>
        <w:pStyle w:val="7"/>
        <w:numPr>
          <w:ilvl w:val="0"/>
          <w:numId w:val="0"/>
        </w:numPr>
        <w:spacing w:line="560" w:lineRule="exact"/>
        <w:rPr>
          <w:rFonts w:hint="default"/>
          <w:lang w:val="en-US" w:eastAsia="zh-CN"/>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pPr>
        <w:keepNext w:val="0"/>
        <w:keepLines w:val="0"/>
        <w:pageBreakBefore w:val="0"/>
        <w:kinsoku w:val="0"/>
        <w:wordWrap/>
        <w:topLinePunct w:val="0"/>
        <w:autoSpaceDE w:val="0"/>
        <w:autoSpaceDN w:val="0"/>
        <w:bidi w:val="0"/>
        <w:adjustRightInd w:val="0"/>
        <w:snapToGrid w:val="0"/>
        <w:spacing w:before="0" w:beforeAutospacing="0" w:afterAutospacing="0" w:line="560" w:lineRule="exact"/>
        <w:ind w:left="0" w:leftChars="0" w:right="0"/>
        <w:jc w:val="left"/>
        <w:textAlignment w:val="baseline"/>
        <w:rPr>
          <w:rFonts w:hint="eastAsia" w:ascii="仿宋_GB2312" w:hAnsi="仿宋_GB2312" w:eastAsia="仿宋_GB2312" w:cs="仿宋_GB2312"/>
          <w:b/>
          <w:bCs/>
          <w:snapToGrid w:val="0"/>
          <w:color w:val="auto"/>
          <w:kern w:val="0"/>
          <w:sz w:val="32"/>
          <w:szCs w:val="32"/>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8C8FE8"/>
    <w:multiLevelType w:val="singleLevel"/>
    <w:tmpl w:val="B58C8FE8"/>
    <w:lvl w:ilvl="0" w:tentative="0">
      <w:start w:val="1"/>
      <w:numFmt w:val="decimal"/>
      <w:lvlText w:val="%1."/>
      <w:lvlJc w:val="left"/>
      <w:pPr>
        <w:tabs>
          <w:tab w:val="left" w:pos="312"/>
        </w:tabs>
      </w:pPr>
    </w:lvl>
  </w:abstractNum>
  <w:abstractNum w:abstractNumId="1">
    <w:nsid w:val="195F06C4"/>
    <w:multiLevelType w:val="multilevel"/>
    <w:tmpl w:val="195F06C4"/>
    <w:lvl w:ilvl="0" w:tentative="0">
      <w:start w:val="1"/>
      <w:numFmt w:val="decimal"/>
      <w:suff w:val="nothing"/>
      <w:lvlText w:val="%1."/>
      <w:lvlJc w:val="left"/>
      <w:pPr>
        <w:ind w:left="460" w:hanging="360"/>
      </w:pPr>
      <w:rPr>
        <w:rFonts w:hint="default"/>
      </w:rPr>
    </w:lvl>
    <w:lvl w:ilvl="1" w:tentative="0">
      <w:start w:val="1"/>
      <w:numFmt w:val="lowerLetter"/>
      <w:lvlText w:val="%2)"/>
      <w:lvlJc w:val="left"/>
      <w:pPr>
        <w:ind w:left="980" w:hanging="440"/>
      </w:pPr>
    </w:lvl>
    <w:lvl w:ilvl="2" w:tentative="0">
      <w:start w:val="1"/>
      <w:numFmt w:val="lowerRoman"/>
      <w:lvlText w:val="%3."/>
      <w:lvlJc w:val="right"/>
      <w:pPr>
        <w:ind w:left="1420" w:hanging="440"/>
      </w:pPr>
    </w:lvl>
    <w:lvl w:ilvl="3" w:tentative="0">
      <w:start w:val="1"/>
      <w:numFmt w:val="decimal"/>
      <w:lvlText w:val="%4."/>
      <w:lvlJc w:val="left"/>
      <w:pPr>
        <w:ind w:left="1860" w:hanging="440"/>
      </w:pPr>
    </w:lvl>
    <w:lvl w:ilvl="4" w:tentative="0">
      <w:start w:val="1"/>
      <w:numFmt w:val="lowerLetter"/>
      <w:lvlText w:val="%5)"/>
      <w:lvlJc w:val="left"/>
      <w:pPr>
        <w:ind w:left="2300" w:hanging="440"/>
      </w:pPr>
    </w:lvl>
    <w:lvl w:ilvl="5" w:tentative="0">
      <w:start w:val="1"/>
      <w:numFmt w:val="lowerRoman"/>
      <w:lvlText w:val="%6."/>
      <w:lvlJc w:val="right"/>
      <w:pPr>
        <w:ind w:left="2740" w:hanging="440"/>
      </w:pPr>
    </w:lvl>
    <w:lvl w:ilvl="6" w:tentative="0">
      <w:start w:val="1"/>
      <w:numFmt w:val="decimal"/>
      <w:lvlText w:val="%7."/>
      <w:lvlJc w:val="left"/>
      <w:pPr>
        <w:ind w:left="3180" w:hanging="440"/>
      </w:pPr>
    </w:lvl>
    <w:lvl w:ilvl="7" w:tentative="0">
      <w:start w:val="1"/>
      <w:numFmt w:val="lowerLetter"/>
      <w:lvlText w:val="%8)"/>
      <w:lvlJc w:val="left"/>
      <w:pPr>
        <w:ind w:left="3620" w:hanging="440"/>
      </w:pPr>
    </w:lvl>
    <w:lvl w:ilvl="8" w:tentative="0">
      <w:start w:val="1"/>
      <w:numFmt w:val="lowerRoman"/>
      <w:lvlText w:val="%9."/>
      <w:lvlJc w:val="right"/>
      <w:pPr>
        <w:ind w:left="4060" w:hanging="440"/>
      </w:pPr>
    </w:lvl>
  </w:abstractNum>
  <w:abstractNum w:abstractNumId="2">
    <w:nsid w:val="3E3D6709"/>
    <w:multiLevelType w:val="multilevel"/>
    <w:tmpl w:val="3E3D6709"/>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4A0D16A"/>
    <w:multiLevelType w:val="singleLevel"/>
    <w:tmpl w:val="64A0D16A"/>
    <w:lvl w:ilvl="0" w:tentative="0">
      <w:start w:val="1"/>
      <w:numFmt w:val="decimal"/>
      <w:lvlText w:val="%1."/>
      <w:lvlJc w:val="left"/>
      <w:pPr>
        <w:tabs>
          <w:tab w:val="left" w:pos="312"/>
        </w:tabs>
      </w:p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廖位达">
    <w15:presenceInfo w15:providerId="None" w15:userId="廖位达"/>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zYjgxMjZiYTMwMzYzNmVlZDc3ZWUzMTgwYTkxZjYifQ=="/>
  </w:docVars>
  <w:rsids>
    <w:rsidRoot w:val="60C54B01"/>
    <w:rsid w:val="05E54F4B"/>
    <w:rsid w:val="1F2E0156"/>
    <w:rsid w:val="2C74287C"/>
    <w:rsid w:val="308B29B1"/>
    <w:rsid w:val="3A227FEF"/>
    <w:rsid w:val="3BD72220"/>
    <w:rsid w:val="52D3416F"/>
    <w:rsid w:val="6062102E"/>
    <w:rsid w:val="60C54B01"/>
    <w:rsid w:val="6BAB4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autoRedefine/>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标4"/>
    <w:basedOn w:val="1"/>
    <w:autoRedefine/>
    <w:qFormat/>
    <w:uiPriority w:val="0"/>
    <w:pPr>
      <w:adjustRightInd w:val="0"/>
      <w:spacing w:before="240" w:after="360" w:line="240" w:lineRule="exact"/>
      <w:outlineLvl w:val="3"/>
    </w:pPr>
    <w:rPr>
      <w:rFonts w:ascii="Arial" w:hAnsi="Arial" w:cs="Arial"/>
      <w:b/>
      <w:bCs/>
      <w:kern w:val="24"/>
    </w:rPr>
  </w:style>
  <w:style w:type="paragraph" w:styleId="3">
    <w:name w:val="toa heading"/>
    <w:basedOn w:val="1"/>
    <w:next w:val="1"/>
    <w:qFormat/>
    <w:uiPriority w:val="0"/>
    <w:pPr>
      <w:spacing w:before="120"/>
    </w:pPr>
    <w:rPr>
      <w:rFonts w:ascii="Arial" w:hAnsi="Arial"/>
      <w:sz w:val="24"/>
      <w:szCs w:val="20"/>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_Style 1"/>
    <w:basedOn w:val="1"/>
    <w:autoRedefine/>
    <w:qFormat/>
    <w:uiPriority w:val="34"/>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2024-04-29T13:26:00Z</dcterms:created>
  <dc:creator>箫夜冥</dc:creator>
  <cp:lastModifiedBy>箫夜冥</cp:lastModifiedBy>
  <dcterms:modified xsi:type="dcterms:W3CDTF">2024-04-29T13:26:44Z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4D05D13FE9384C12905BC641BEF82A57_11</vt:lpwstr>
  </property>
</Properties>
</file>